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CC92C" w14:textId="2FB90C6C" w:rsidR="00D87073" w:rsidRPr="00D87073" w:rsidRDefault="000821B9" w:rsidP="00916C3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Invasões B</w:t>
      </w:r>
      <w:r w:rsidR="00DE1820">
        <w:rPr>
          <w:rFonts w:ascii="Times New Roman" w:hAnsi="Times New Roman" w:cs="Times New Roman"/>
          <w:b/>
          <w:color w:val="000000"/>
          <w:sz w:val="24"/>
          <w:szCs w:val="24"/>
        </w:rPr>
        <w:t>iológicas</w:t>
      </w:r>
      <w:r w:rsidR="001261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293FF0">
        <w:rPr>
          <w:rFonts w:ascii="Times New Roman" w:hAnsi="Times New Roman" w:cs="Times New Roman"/>
          <w:b/>
          <w:color w:val="000000"/>
          <w:sz w:val="24"/>
          <w:szCs w:val="24"/>
        </w:rPr>
        <w:t>o inimigo mora ao lado</w:t>
      </w:r>
    </w:p>
    <w:p w14:paraId="12FE490C" w14:textId="77777777" w:rsidR="00D87073" w:rsidRPr="00D87073" w:rsidRDefault="00D87073" w:rsidP="00916C3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044FD58" w14:textId="450CCE5B" w:rsidR="00D87073" w:rsidRPr="00D87073" w:rsidRDefault="00D87073" w:rsidP="00916C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7073">
        <w:rPr>
          <w:rFonts w:ascii="Times New Roman" w:hAnsi="Times New Roman" w:cs="Times New Roman"/>
          <w:color w:val="000000"/>
          <w:sz w:val="24"/>
          <w:szCs w:val="24"/>
        </w:rPr>
        <w:t>Mário L. Orsi</w:t>
      </w:r>
      <w:r w:rsidR="00DE1820">
        <w:rPr>
          <w:rFonts w:ascii="Times New Roman" w:hAnsi="Times New Roman" w:cs="Times New Roman"/>
          <w:color w:val="000000"/>
          <w:sz w:val="24"/>
          <w:szCs w:val="24"/>
        </w:rPr>
        <w:t>, Diego Azevedo Zoccal Garcia, Armando Cesar Rodrigues Casimiro, Alan Deivid Pereira, Lucas Ribeiro Jarduli</w:t>
      </w:r>
    </w:p>
    <w:p w14:paraId="02255580" w14:textId="77777777" w:rsidR="00DE1820" w:rsidRDefault="00DE1820" w:rsidP="00DE18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66F532" w14:textId="3B5FE841" w:rsidR="007877CD" w:rsidRDefault="00916C35" w:rsidP="00916C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significado de invasões biológicas está longe de ser um tema conhecido no Brasil, ainda mais em tempos atuais em que a ciência é vista como um “empecilho” ao desenvolvimento. Tal situação só agrava diversos problemas decorrentes das invasões</w:t>
      </w:r>
      <w:r w:rsidR="003B15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153D">
        <w:rPr>
          <w:rFonts w:ascii="Times New Roman" w:hAnsi="Times New Roman" w:cs="Times New Roman"/>
          <w:sz w:val="24"/>
          <w:szCs w:val="24"/>
        </w:rPr>
        <w:t>Porém,</w:t>
      </w:r>
      <w:r>
        <w:rPr>
          <w:rFonts w:ascii="Times New Roman" w:hAnsi="Times New Roman" w:cs="Times New Roman"/>
          <w:sz w:val="24"/>
          <w:szCs w:val="24"/>
        </w:rPr>
        <w:t xml:space="preserve"> no intuito de conscientizar e ampliar o conhecimento nessa área, diversos pesquisadores, educadores e alguns gestores vem empregando </w:t>
      </w:r>
      <w:r w:rsidR="003B153D">
        <w:rPr>
          <w:rFonts w:ascii="Times New Roman" w:hAnsi="Times New Roman" w:cs="Times New Roman"/>
          <w:sz w:val="24"/>
          <w:szCs w:val="24"/>
        </w:rPr>
        <w:t xml:space="preserve">grandes </w:t>
      </w:r>
      <w:r>
        <w:rPr>
          <w:rFonts w:ascii="Times New Roman" w:hAnsi="Times New Roman" w:cs="Times New Roman"/>
          <w:sz w:val="24"/>
          <w:szCs w:val="24"/>
        </w:rPr>
        <w:t>esforços para tentar mudar esse cenário de falta de conhecimento.</w:t>
      </w:r>
    </w:p>
    <w:p w14:paraId="06A6DBBA" w14:textId="43C1949A" w:rsidR="00916C35" w:rsidRDefault="007877CD" w:rsidP="00916C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os relatórios atuais de estudos robustos e alarmantes sobre a extinção de espécies no mundo como um todo, a questão de invasões biológicas torna urgente a tomada de decisões acertadas, e principalmente baseadas em termos científicos e de bom senso</w:t>
      </w:r>
      <w:r w:rsidR="003B153D">
        <w:rPr>
          <w:rFonts w:ascii="Times New Roman" w:hAnsi="Times New Roman" w:cs="Times New Roman"/>
          <w:sz w:val="24"/>
          <w:szCs w:val="24"/>
        </w:rPr>
        <w:t>. Nest</w:t>
      </w:r>
      <w:r>
        <w:rPr>
          <w:rFonts w:ascii="Times New Roman" w:hAnsi="Times New Roman" w:cs="Times New Roman"/>
          <w:sz w:val="24"/>
          <w:szCs w:val="24"/>
        </w:rPr>
        <w:t>e sentido</w:t>
      </w:r>
      <w:r w:rsidR="003B153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tentamos trazer </w:t>
      </w:r>
      <w:r w:rsidR="003B153D">
        <w:rPr>
          <w:rFonts w:ascii="Times New Roman" w:hAnsi="Times New Roman" w:cs="Times New Roman"/>
          <w:sz w:val="24"/>
          <w:szCs w:val="24"/>
        </w:rPr>
        <w:t xml:space="preserve">aqui </w:t>
      </w:r>
      <w:r>
        <w:rPr>
          <w:rFonts w:ascii="Times New Roman" w:hAnsi="Times New Roman" w:cs="Times New Roman"/>
          <w:sz w:val="24"/>
          <w:szCs w:val="24"/>
        </w:rPr>
        <w:t>alguns dos conceitos e conhecimento a respeito.</w:t>
      </w:r>
      <w:r w:rsidR="00916C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BFF9D4" w14:textId="1E7EE67E" w:rsidR="00D87073" w:rsidRPr="00D06D6C" w:rsidRDefault="007877CD" w:rsidP="00916C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considerada e</w:t>
      </w:r>
      <w:r w:rsidR="003B153D">
        <w:rPr>
          <w:rFonts w:ascii="Times New Roman" w:hAnsi="Times New Roman" w:cs="Times New Roman"/>
          <w:sz w:val="24"/>
          <w:szCs w:val="24"/>
        </w:rPr>
        <w:t>spécie invasora</w:t>
      </w:r>
      <w:r w:rsidR="00F61602" w:rsidRPr="00D06D6C">
        <w:rPr>
          <w:rFonts w:ascii="Times New Roman" w:hAnsi="Times New Roman" w:cs="Times New Roman"/>
          <w:sz w:val="24"/>
          <w:szCs w:val="24"/>
        </w:rPr>
        <w:t xml:space="preserve"> todo organismo introduzido fora de </w:t>
      </w:r>
      <w:r w:rsidR="001261CB" w:rsidRPr="00D06D6C">
        <w:rPr>
          <w:rFonts w:ascii="Times New Roman" w:hAnsi="Times New Roman" w:cs="Times New Roman"/>
          <w:sz w:val="24"/>
          <w:szCs w:val="24"/>
        </w:rPr>
        <w:t>sua área de ocorrência</w:t>
      </w:r>
      <w:r w:rsidR="007A66BB" w:rsidRPr="00D06D6C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="00F61602" w:rsidRPr="00D06D6C">
        <w:rPr>
          <w:rFonts w:ascii="Times New Roman" w:hAnsi="Times New Roman" w:cs="Times New Roman"/>
          <w:sz w:val="24"/>
          <w:szCs w:val="24"/>
        </w:rPr>
        <w:t>, que após ter sua população</w:t>
      </w:r>
      <w:r w:rsidR="007A66BB" w:rsidRPr="00D06D6C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="00F61602" w:rsidRPr="00D06D6C">
        <w:rPr>
          <w:rFonts w:ascii="Times New Roman" w:hAnsi="Times New Roman" w:cs="Times New Roman"/>
          <w:sz w:val="24"/>
          <w:szCs w:val="24"/>
        </w:rPr>
        <w:t xml:space="preserve"> estabelecida</w:t>
      </w:r>
      <w:r w:rsidR="00916C35">
        <w:rPr>
          <w:rFonts w:ascii="Times New Roman" w:hAnsi="Times New Roman" w:cs="Times New Roman"/>
          <w:sz w:val="24"/>
          <w:szCs w:val="24"/>
        </w:rPr>
        <w:t xml:space="preserve"> e ultrapassar diversas bar</w:t>
      </w:r>
      <w:r w:rsidR="003B153D">
        <w:rPr>
          <w:rFonts w:ascii="Times New Roman" w:hAnsi="Times New Roman" w:cs="Times New Roman"/>
          <w:sz w:val="24"/>
          <w:szCs w:val="24"/>
        </w:rPr>
        <w:t>reiras ecológicas, físicas e quí</w:t>
      </w:r>
      <w:r w:rsidR="00916C35">
        <w:rPr>
          <w:rFonts w:ascii="Times New Roman" w:hAnsi="Times New Roman" w:cs="Times New Roman"/>
          <w:sz w:val="24"/>
          <w:szCs w:val="24"/>
        </w:rPr>
        <w:t>micas</w:t>
      </w:r>
      <w:r w:rsidR="00F61602" w:rsidRPr="00D06D6C">
        <w:rPr>
          <w:rFonts w:ascii="Times New Roman" w:hAnsi="Times New Roman" w:cs="Times New Roman"/>
          <w:sz w:val="24"/>
          <w:szCs w:val="24"/>
        </w:rPr>
        <w:t>, pode aumentar seu território, ou seja</w:t>
      </w:r>
      <w:r w:rsidR="003B153D">
        <w:rPr>
          <w:rFonts w:ascii="Times New Roman" w:hAnsi="Times New Roman" w:cs="Times New Roman"/>
          <w:sz w:val="24"/>
          <w:szCs w:val="24"/>
        </w:rPr>
        <w:t>,</w:t>
      </w:r>
      <w:r w:rsidR="00F61602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3B153D">
        <w:rPr>
          <w:rFonts w:ascii="Times New Roman" w:hAnsi="Times New Roman" w:cs="Times New Roman"/>
          <w:sz w:val="24"/>
          <w:szCs w:val="24"/>
        </w:rPr>
        <w:t>se expandir sem controle, causar</w:t>
      </w:r>
      <w:r w:rsidR="00F61602" w:rsidRPr="00D06D6C">
        <w:rPr>
          <w:rFonts w:ascii="Times New Roman" w:hAnsi="Times New Roman" w:cs="Times New Roman"/>
          <w:sz w:val="24"/>
          <w:szCs w:val="24"/>
        </w:rPr>
        <w:t xml:space="preserve"> a </w:t>
      </w:r>
      <w:r w:rsidR="00742F18" w:rsidRPr="00D06D6C">
        <w:rPr>
          <w:rFonts w:ascii="Times New Roman" w:hAnsi="Times New Roman" w:cs="Times New Roman"/>
          <w:sz w:val="24"/>
          <w:szCs w:val="24"/>
        </w:rPr>
        <w:t>exclusão de</w:t>
      </w:r>
      <w:r w:rsidR="00D87073" w:rsidRPr="00D06D6C">
        <w:rPr>
          <w:rFonts w:ascii="Times New Roman" w:hAnsi="Times New Roman" w:cs="Times New Roman"/>
          <w:sz w:val="24"/>
          <w:szCs w:val="24"/>
        </w:rPr>
        <w:t xml:space="preserve"> espécies nativas</w:t>
      </w:r>
      <w:r w:rsidR="00F61602" w:rsidRPr="00D06D6C">
        <w:rPr>
          <w:rFonts w:ascii="Times New Roman" w:hAnsi="Times New Roman" w:cs="Times New Roman"/>
          <w:sz w:val="24"/>
          <w:szCs w:val="24"/>
        </w:rPr>
        <w:t>, contribui</w:t>
      </w:r>
      <w:r w:rsidR="003B153D">
        <w:rPr>
          <w:rFonts w:ascii="Times New Roman" w:hAnsi="Times New Roman" w:cs="Times New Roman"/>
          <w:sz w:val="24"/>
          <w:szCs w:val="24"/>
        </w:rPr>
        <w:t>r</w:t>
      </w:r>
      <w:r w:rsidR="00F61602" w:rsidRPr="00D06D6C">
        <w:rPr>
          <w:rFonts w:ascii="Times New Roman" w:hAnsi="Times New Roman" w:cs="Times New Roman"/>
          <w:sz w:val="24"/>
          <w:szCs w:val="24"/>
        </w:rPr>
        <w:t xml:space="preserve"> com a </w:t>
      </w:r>
      <w:r w:rsidR="00D87073" w:rsidRPr="00D06D6C">
        <w:rPr>
          <w:rFonts w:ascii="Times New Roman" w:hAnsi="Times New Roman" w:cs="Times New Roman"/>
          <w:sz w:val="24"/>
          <w:szCs w:val="24"/>
        </w:rPr>
        <w:t>perda de importantes serviços ecossistêmicos</w:t>
      </w:r>
      <w:r w:rsidR="007A66BB" w:rsidRPr="00D06D6C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C81621" w:rsidRPr="00D06D6C">
        <w:rPr>
          <w:rFonts w:ascii="Times New Roman" w:hAnsi="Times New Roman" w:cs="Times New Roman"/>
          <w:sz w:val="24"/>
          <w:szCs w:val="24"/>
        </w:rPr>
        <w:t xml:space="preserve">, </w:t>
      </w:r>
      <w:r w:rsidR="00F61602" w:rsidRPr="00D06D6C">
        <w:rPr>
          <w:rFonts w:ascii="Times New Roman" w:hAnsi="Times New Roman" w:cs="Times New Roman"/>
          <w:sz w:val="24"/>
          <w:szCs w:val="24"/>
        </w:rPr>
        <w:t>causando</w:t>
      </w:r>
      <w:r w:rsidR="00C81621" w:rsidRPr="00D06D6C">
        <w:rPr>
          <w:rFonts w:ascii="Times New Roman" w:hAnsi="Times New Roman" w:cs="Times New Roman"/>
          <w:sz w:val="24"/>
          <w:szCs w:val="24"/>
        </w:rPr>
        <w:t xml:space="preserve"> assim, </w:t>
      </w:r>
      <w:r w:rsidR="00F61602" w:rsidRPr="00D06D6C">
        <w:rPr>
          <w:rFonts w:ascii="Times New Roman" w:hAnsi="Times New Roman" w:cs="Times New Roman"/>
          <w:sz w:val="24"/>
          <w:szCs w:val="24"/>
        </w:rPr>
        <w:t>grandes impactos ao meio ambiente.</w:t>
      </w:r>
      <w:r w:rsidR="00D87073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C81621" w:rsidRPr="00D06D6C">
        <w:rPr>
          <w:rFonts w:ascii="Times New Roman" w:hAnsi="Times New Roman" w:cs="Times New Roman"/>
          <w:sz w:val="24"/>
          <w:szCs w:val="24"/>
        </w:rPr>
        <w:t>São inúmeros os</w:t>
      </w:r>
      <w:r w:rsidR="00D87073" w:rsidRPr="00D06D6C">
        <w:rPr>
          <w:rFonts w:ascii="Times New Roman" w:hAnsi="Times New Roman" w:cs="Times New Roman"/>
          <w:sz w:val="24"/>
          <w:szCs w:val="24"/>
        </w:rPr>
        <w:t xml:space="preserve"> prejuízos</w:t>
      </w:r>
      <w:r w:rsidR="00293FF0" w:rsidRPr="00D06D6C">
        <w:rPr>
          <w:rFonts w:ascii="Times New Roman" w:hAnsi="Times New Roman" w:cs="Times New Roman"/>
          <w:sz w:val="24"/>
          <w:szCs w:val="24"/>
        </w:rPr>
        <w:t xml:space="preserve"> (econômicos, sociais e ambientais)</w:t>
      </w:r>
      <w:r w:rsidR="00D87073" w:rsidRPr="00D06D6C">
        <w:rPr>
          <w:rFonts w:ascii="Times New Roman" w:hAnsi="Times New Roman" w:cs="Times New Roman"/>
          <w:sz w:val="24"/>
          <w:szCs w:val="24"/>
        </w:rPr>
        <w:t xml:space="preserve"> causados </w:t>
      </w:r>
      <w:r w:rsidR="00C81621" w:rsidRPr="00D06D6C">
        <w:rPr>
          <w:rFonts w:ascii="Times New Roman" w:hAnsi="Times New Roman" w:cs="Times New Roman"/>
          <w:sz w:val="24"/>
          <w:szCs w:val="24"/>
        </w:rPr>
        <w:t>pela</w:t>
      </w:r>
      <w:r w:rsidR="0071113E" w:rsidRPr="00D06D6C">
        <w:rPr>
          <w:rFonts w:ascii="Times New Roman" w:hAnsi="Times New Roman" w:cs="Times New Roman"/>
          <w:sz w:val="24"/>
          <w:szCs w:val="24"/>
        </w:rPr>
        <w:t xml:space="preserve"> consequência direta ou indireta</w:t>
      </w:r>
      <w:r w:rsidR="00F61602" w:rsidRPr="00D06D6C">
        <w:rPr>
          <w:rFonts w:ascii="Times New Roman" w:hAnsi="Times New Roman" w:cs="Times New Roman"/>
          <w:sz w:val="24"/>
          <w:szCs w:val="24"/>
        </w:rPr>
        <w:t xml:space="preserve"> do estabelecimento dessas espécies não nativas. Apesar das invasões</w:t>
      </w:r>
      <w:r w:rsidR="000D384E" w:rsidRPr="00D06D6C">
        <w:rPr>
          <w:rFonts w:ascii="Times New Roman" w:hAnsi="Times New Roman" w:cs="Times New Roman"/>
          <w:sz w:val="24"/>
          <w:szCs w:val="24"/>
        </w:rPr>
        <w:t xml:space="preserve"> biológicas</w:t>
      </w:r>
      <w:r w:rsidR="00F61602" w:rsidRPr="00D06D6C">
        <w:rPr>
          <w:rFonts w:ascii="Times New Roman" w:hAnsi="Times New Roman" w:cs="Times New Roman"/>
          <w:sz w:val="24"/>
          <w:szCs w:val="24"/>
        </w:rPr>
        <w:t xml:space="preserve"> acontecerem de forma natural na história da </w:t>
      </w:r>
      <w:ins w:id="0" w:author="Raffael Tofoli" w:date="2019-09-17T15:29:00Z">
        <w:r w:rsidR="00946BE4">
          <w:rPr>
            <w:rFonts w:ascii="Times New Roman" w:hAnsi="Times New Roman" w:cs="Times New Roman"/>
            <w:sz w:val="24"/>
            <w:szCs w:val="24"/>
          </w:rPr>
          <w:t>T</w:t>
        </w:r>
      </w:ins>
      <w:bookmarkStart w:id="1" w:name="_GoBack"/>
      <w:bookmarkEnd w:id="1"/>
      <w:del w:id="2" w:author="Raffael Tofoli" w:date="2019-09-17T15:28:00Z">
        <w:r w:rsidR="00F61602" w:rsidRPr="00D06D6C" w:rsidDel="00946BE4">
          <w:rPr>
            <w:rFonts w:ascii="Times New Roman" w:hAnsi="Times New Roman" w:cs="Times New Roman"/>
            <w:sz w:val="24"/>
            <w:szCs w:val="24"/>
          </w:rPr>
          <w:delText>t</w:delText>
        </w:r>
      </w:del>
      <w:r w:rsidR="00F61602" w:rsidRPr="00D06D6C">
        <w:rPr>
          <w:rFonts w:ascii="Times New Roman" w:hAnsi="Times New Roman" w:cs="Times New Roman"/>
          <w:sz w:val="24"/>
          <w:szCs w:val="24"/>
        </w:rPr>
        <w:t>erra</w:t>
      </w:r>
      <w:r w:rsidR="00C81621" w:rsidRPr="00D06D6C">
        <w:rPr>
          <w:rFonts w:ascii="Times New Roman" w:hAnsi="Times New Roman" w:cs="Times New Roman"/>
          <w:sz w:val="24"/>
          <w:szCs w:val="24"/>
        </w:rPr>
        <w:t xml:space="preserve"> (mig</w:t>
      </w:r>
      <w:r w:rsidR="000D384E" w:rsidRPr="00D06D6C">
        <w:rPr>
          <w:rFonts w:ascii="Times New Roman" w:hAnsi="Times New Roman" w:cs="Times New Roman"/>
          <w:sz w:val="24"/>
          <w:szCs w:val="24"/>
        </w:rPr>
        <w:t>rações</w:t>
      </w:r>
      <w:r>
        <w:rPr>
          <w:rFonts w:ascii="Times New Roman" w:hAnsi="Times New Roman" w:cs="Times New Roman"/>
          <w:sz w:val="24"/>
          <w:szCs w:val="24"/>
        </w:rPr>
        <w:t xml:space="preserve"> e colonização</w:t>
      </w:r>
      <w:r w:rsidR="000D384E" w:rsidRPr="00D06D6C">
        <w:rPr>
          <w:rFonts w:ascii="Times New Roman" w:hAnsi="Times New Roman" w:cs="Times New Roman"/>
          <w:sz w:val="24"/>
          <w:szCs w:val="24"/>
        </w:rPr>
        <w:t xml:space="preserve"> de organismos</w:t>
      </w:r>
      <w:r w:rsidR="00C81621" w:rsidRPr="00D06D6C">
        <w:rPr>
          <w:rFonts w:ascii="Times New Roman" w:hAnsi="Times New Roman" w:cs="Times New Roman"/>
          <w:sz w:val="24"/>
          <w:szCs w:val="24"/>
        </w:rPr>
        <w:t>)</w:t>
      </w:r>
      <w:r w:rsidR="000D384E" w:rsidRPr="00D06D6C">
        <w:rPr>
          <w:rFonts w:ascii="Times New Roman" w:hAnsi="Times New Roman" w:cs="Times New Roman"/>
          <w:sz w:val="24"/>
          <w:szCs w:val="24"/>
        </w:rPr>
        <w:t xml:space="preserve">, as atividades humanas estão acelerando o processo, tendo um grande papel na introdução de espécies em locais onde </w:t>
      </w:r>
      <w:r w:rsidR="003B153D">
        <w:rPr>
          <w:rFonts w:ascii="Times New Roman" w:hAnsi="Times New Roman" w:cs="Times New Roman"/>
          <w:sz w:val="24"/>
          <w:szCs w:val="24"/>
        </w:rPr>
        <w:t>antes</w:t>
      </w:r>
      <w:r w:rsidR="000D384E" w:rsidRPr="00D06D6C">
        <w:rPr>
          <w:rFonts w:ascii="Times New Roman" w:hAnsi="Times New Roman" w:cs="Times New Roman"/>
          <w:sz w:val="24"/>
          <w:szCs w:val="24"/>
        </w:rPr>
        <w:t xml:space="preserve"> não existiam</w:t>
      </w:r>
      <w:r w:rsidR="003B153D">
        <w:rPr>
          <w:rFonts w:ascii="Times New Roman" w:hAnsi="Times New Roman" w:cs="Times New Roman"/>
          <w:sz w:val="24"/>
          <w:szCs w:val="24"/>
        </w:rPr>
        <w:t>.</w:t>
      </w:r>
      <w:r w:rsidR="000D384E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3B153D">
        <w:rPr>
          <w:rFonts w:ascii="Times New Roman" w:hAnsi="Times New Roman" w:cs="Times New Roman"/>
          <w:sz w:val="24"/>
          <w:szCs w:val="24"/>
        </w:rPr>
        <w:t xml:space="preserve">Isto </w:t>
      </w:r>
      <w:r w:rsidR="000D384E" w:rsidRPr="00D06D6C">
        <w:rPr>
          <w:rFonts w:ascii="Times New Roman" w:hAnsi="Times New Roman" w:cs="Times New Roman"/>
          <w:sz w:val="24"/>
          <w:szCs w:val="24"/>
        </w:rPr>
        <w:t xml:space="preserve">deixa as espécies locais “despreparadas” para competir com as espécies </w:t>
      </w:r>
      <w:r>
        <w:rPr>
          <w:rFonts w:ascii="Times New Roman" w:hAnsi="Times New Roman" w:cs="Times New Roman"/>
          <w:sz w:val="24"/>
          <w:szCs w:val="24"/>
        </w:rPr>
        <w:t xml:space="preserve">que se tornam </w:t>
      </w:r>
      <w:r w:rsidR="000D384E" w:rsidRPr="00D06D6C">
        <w:rPr>
          <w:rFonts w:ascii="Times New Roman" w:hAnsi="Times New Roman" w:cs="Times New Roman"/>
          <w:sz w:val="24"/>
          <w:szCs w:val="24"/>
        </w:rPr>
        <w:t xml:space="preserve">invasoras,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0D384E" w:rsidRPr="00D06D6C">
        <w:rPr>
          <w:rFonts w:ascii="Times New Roman" w:hAnsi="Times New Roman" w:cs="Times New Roman"/>
          <w:sz w:val="24"/>
          <w:szCs w:val="24"/>
        </w:rPr>
        <w:t>que representa</w:t>
      </w:r>
      <w:r w:rsidR="00C81621" w:rsidRPr="00D06D6C">
        <w:rPr>
          <w:rFonts w:ascii="Times New Roman" w:hAnsi="Times New Roman" w:cs="Times New Roman"/>
          <w:sz w:val="24"/>
          <w:szCs w:val="24"/>
        </w:rPr>
        <w:t>m</w:t>
      </w:r>
      <w:r w:rsidR="000D384E" w:rsidRPr="00D06D6C">
        <w:rPr>
          <w:rFonts w:ascii="Times New Roman" w:hAnsi="Times New Roman" w:cs="Times New Roman"/>
          <w:sz w:val="24"/>
          <w:szCs w:val="24"/>
        </w:rPr>
        <w:t xml:space="preserve"> hoje um dos maiores desafios em todo planeta</w:t>
      </w:r>
      <w:r w:rsidR="00C81621" w:rsidRPr="00D06D6C">
        <w:rPr>
          <w:rFonts w:ascii="Times New Roman" w:hAnsi="Times New Roman" w:cs="Times New Roman"/>
          <w:sz w:val="24"/>
          <w:szCs w:val="24"/>
        </w:rPr>
        <w:t>.</w:t>
      </w:r>
    </w:p>
    <w:p w14:paraId="5C8B3A82" w14:textId="6BE300A1" w:rsidR="00D87073" w:rsidRDefault="00C81621" w:rsidP="00916C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6D6C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D87073" w:rsidRPr="00D06D6C">
        <w:rPr>
          <w:rFonts w:ascii="Times New Roman" w:hAnsi="Times New Roman" w:cs="Times New Roman"/>
          <w:sz w:val="24"/>
          <w:szCs w:val="24"/>
        </w:rPr>
        <w:t xml:space="preserve">pesar </w:t>
      </w:r>
      <w:r w:rsidR="000D384E" w:rsidRPr="00D06D6C">
        <w:rPr>
          <w:rFonts w:ascii="Times New Roman" w:hAnsi="Times New Roman" w:cs="Times New Roman"/>
          <w:sz w:val="24"/>
          <w:szCs w:val="24"/>
        </w:rPr>
        <w:t>deste enorme problema</w:t>
      </w:r>
      <w:r w:rsidRPr="00D06D6C">
        <w:rPr>
          <w:rFonts w:ascii="Times New Roman" w:hAnsi="Times New Roman" w:cs="Times New Roman"/>
          <w:sz w:val="24"/>
          <w:szCs w:val="24"/>
        </w:rPr>
        <w:t>,</w:t>
      </w:r>
      <w:r w:rsidR="00504E6A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3B153D" w:rsidRPr="00D06D6C">
        <w:rPr>
          <w:rFonts w:ascii="Times New Roman" w:hAnsi="Times New Roman" w:cs="Times New Roman"/>
          <w:sz w:val="24"/>
          <w:szCs w:val="24"/>
        </w:rPr>
        <w:t xml:space="preserve">ainda </w:t>
      </w:r>
      <w:r w:rsidR="00504E6A" w:rsidRPr="00D06D6C">
        <w:rPr>
          <w:rFonts w:ascii="Times New Roman" w:hAnsi="Times New Roman" w:cs="Times New Roman"/>
          <w:sz w:val="24"/>
          <w:szCs w:val="24"/>
        </w:rPr>
        <w:t>existe grande dificuldade de compreensão da</w:t>
      </w:r>
      <w:r w:rsidRPr="00D06D6C">
        <w:rPr>
          <w:rFonts w:ascii="Times New Roman" w:hAnsi="Times New Roman" w:cs="Times New Roman"/>
          <w:sz w:val="24"/>
          <w:szCs w:val="24"/>
        </w:rPr>
        <w:t xml:space="preserve"> sociedade</w:t>
      </w:r>
      <w:r w:rsidR="00504E6A" w:rsidRPr="00D06D6C">
        <w:rPr>
          <w:rFonts w:ascii="Times New Roman" w:hAnsi="Times New Roman" w:cs="Times New Roman"/>
          <w:sz w:val="24"/>
          <w:szCs w:val="24"/>
        </w:rPr>
        <w:t xml:space="preserve"> sobre o tema, sobretudo pela falta de políticas públicas voltadas para a prevenção da introdução de espécies não nativas</w:t>
      </w:r>
      <w:r w:rsidRPr="00D06D6C">
        <w:rPr>
          <w:rFonts w:ascii="Times New Roman" w:hAnsi="Times New Roman" w:cs="Times New Roman"/>
          <w:sz w:val="24"/>
          <w:szCs w:val="24"/>
        </w:rPr>
        <w:t>.</w:t>
      </w:r>
      <w:r w:rsidR="00504E6A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7A66BB" w:rsidRPr="00D06D6C">
        <w:rPr>
          <w:rFonts w:ascii="Times New Roman" w:hAnsi="Times New Roman" w:cs="Times New Roman"/>
          <w:sz w:val="24"/>
          <w:szCs w:val="24"/>
        </w:rPr>
        <w:t>As pessoas</w:t>
      </w:r>
      <w:r w:rsidR="00504E6A" w:rsidRPr="00D06D6C">
        <w:rPr>
          <w:rFonts w:ascii="Times New Roman" w:hAnsi="Times New Roman" w:cs="Times New Roman"/>
          <w:sz w:val="24"/>
          <w:szCs w:val="24"/>
        </w:rPr>
        <w:t xml:space="preserve"> só se dão conta</w:t>
      </w:r>
      <w:r w:rsidR="007877CD">
        <w:rPr>
          <w:rFonts w:ascii="Times New Roman" w:hAnsi="Times New Roman" w:cs="Times New Roman"/>
          <w:sz w:val="24"/>
          <w:szCs w:val="24"/>
        </w:rPr>
        <w:t>,</w:t>
      </w:r>
      <w:r w:rsidR="003B153D">
        <w:rPr>
          <w:rFonts w:ascii="Times New Roman" w:hAnsi="Times New Roman" w:cs="Times New Roman"/>
          <w:sz w:val="24"/>
          <w:szCs w:val="24"/>
        </w:rPr>
        <w:t xml:space="preserve"> quando </w:t>
      </w:r>
      <w:r w:rsidR="00504E6A" w:rsidRPr="00D06D6C">
        <w:rPr>
          <w:rFonts w:ascii="Times New Roman" w:hAnsi="Times New Roman" w:cs="Times New Roman"/>
          <w:sz w:val="24"/>
          <w:szCs w:val="24"/>
        </w:rPr>
        <w:t xml:space="preserve">estes organismos já se </w:t>
      </w:r>
      <w:r w:rsidR="007A66BB" w:rsidRPr="00D06D6C">
        <w:rPr>
          <w:rFonts w:ascii="Times New Roman" w:hAnsi="Times New Roman" w:cs="Times New Roman"/>
          <w:sz w:val="24"/>
          <w:szCs w:val="24"/>
        </w:rPr>
        <w:t>encontram</w:t>
      </w:r>
      <w:r w:rsidR="00504E6A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7877CD">
        <w:rPr>
          <w:rFonts w:ascii="Times New Roman" w:hAnsi="Times New Roman" w:cs="Times New Roman"/>
          <w:sz w:val="24"/>
          <w:szCs w:val="24"/>
        </w:rPr>
        <w:t>em fase de invasão,</w:t>
      </w:r>
      <w:r w:rsidR="007877CD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D87073" w:rsidRPr="00D06D6C">
        <w:rPr>
          <w:rFonts w:ascii="Times New Roman" w:hAnsi="Times New Roman" w:cs="Times New Roman"/>
          <w:sz w:val="24"/>
          <w:szCs w:val="24"/>
        </w:rPr>
        <w:t>causa</w:t>
      </w:r>
      <w:r w:rsidR="00504E6A" w:rsidRPr="00D06D6C">
        <w:rPr>
          <w:rFonts w:ascii="Times New Roman" w:hAnsi="Times New Roman" w:cs="Times New Roman"/>
          <w:sz w:val="24"/>
          <w:szCs w:val="24"/>
        </w:rPr>
        <w:t>ndo</w:t>
      </w:r>
      <w:r w:rsidR="00D87073" w:rsidRPr="00D06D6C">
        <w:rPr>
          <w:rFonts w:ascii="Times New Roman" w:hAnsi="Times New Roman" w:cs="Times New Roman"/>
          <w:sz w:val="24"/>
          <w:szCs w:val="24"/>
        </w:rPr>
        <w:t xml:space="preserve"> prejuízos econômicos</w:t>
      </w:r>
      <w:r w:rsidR="00504E6A" w:rsidRPr="00D06D6C">
        <w:rPr>
          <w:rFonts w:ascii="Times New Roman" w:hAnsi="Times New Roman" w:cs="Times New Roman"/>
          <w:sz w:val="24"/>
          <w:szCs w:val="24"/>
        </w:rPr>
        <w:t>, sociais e biológicos</w:t>
      </w:r>
      <w:r w:rsidR="003B153D">
        <w:rPr>
          <w:rFonts w:ascii="Times New Roman" w:hAnsi="Times New Roman" w:cs="Times New Roman"/>
          <w:sz w:val="24"/>
          <w:szCs w:val="24"/>
        </w:rPr>
        <w:t>.</w:t>
      </w:r>
      <w:r w:rsidR="00D87073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3B153D">
        <w:rPr>
          <w:rFonts w:ascii="Times New Roman" w:hAnsi="Times New Roman" w:cs="Times New Roman"/>
          <w:sz w:val="24"/>
          <w:szCs w:val="24"/>
        </w:rPr>
        <w:t>C</w:t>
      </w:r>
      <w:r w:rsidR="00D87073" w:rsidRPr="00D06D6C">
        <w:rPr>
          <w:rFonts w:ascii="Times New Roman" w:hAnsi="Times New Roman" w:cs="Times New Roman"/>
          <w:sz w:val="24"/>
          <w:szCs w:val="24"/>
        </w:rPr>
        <w:t>omo</w:t>
      </w:r>
      <w:r w:rsidR="00742F18" w:rsidRPr="00D06D6C">
        <w:rPr>
          <w:rFonts w:ascii="Times New Roman" w:hAnsi="Times New Roman" w:cs="Times New Roman"/>
          <w:sz w:val="24"/>
          <w:szCs w:val="24"/>
        </w:rPr>
        <w:t xml:space="preserve"> exemplo, </w:t>
      </w:r>
      <w:r w:rsidR="003B153D">
        <w:rPr>
          <w:rFonts w:ascii="Times New Roman" w:hAnsi="Times New Roman" w:cs="Times New Roman"/>
          <w:sz w:val="24"/>
          <w:szCs w:val="24"/>
        </w:rPr>
        <w:t xml:space="preserve">podem ser citados </w:t>
      </w:r>
      <w:r w:rsidR="00D87073" w:rsidRPr="00D06D6C">
        <w:rPr>
          <w:rFonts w:ascii="Times New Roman" w:hAnsi="Times New Roman" w:cs="Times New Roman"/>
          <w:sz w:val="24"/>
          <w:szCs w:val="24"/>
        </w:rPr>
        <w:t>o</w:t>
      </w:r>
      <w:r w:rsidR="00742F18" w:rsidRPr="00D06D6C">
        <w:rPr>
          <w:rFonts w:ascii="Times New Roman" w:hAnsi="Times New Roman" w:cs="Times New Roman"/>
          <w:sz w:val="24"/>
          <w:szCs w:val="24"/>
        </w:rPr>
        <w:t>s</w:t>
      </w:r>
      <w:r w:rsidR="00D87073" w:rsidRPr="00D06D6C">
        <w:rPr>
          <w:rFonts w:ascii="Times New Roman" w:hAnsi="Times New Roman" w:cs="Times New Roman"/>
          <w:sz w:val="24"/>
          <w:szCs w:val="24"/>
        </w:rPr>
        <w:t xml:space="preserve"> caso</w:t>
      </w:r>
      <w:r w:rsidR="00742F18" w:rsidRPr="00D06D6C">
        <w:rPr>
          <w:rFonts w:ascii="Times New Roman" w:hAnsi="Times New Roman" w:cs="Times New Roman"/>
          <w:sz w:val="24"/>
          <w:szCs w:val="24"/>
        </w:rPr>
        <w:t>s do</w:t>
      </w:r>
      <w:r w:rsidR="00D87073" w:rsidRPr="00D06D6C">
        <w:rPr>
          <w:rFonts w:ascii="Times New Roman" w:hAnsi="Times New Roman" w:cs="Times New Roman"/>
          <w:sz w:val="24"/>
          <w:szCs w:val="24"/>
        </w:rPr>
        <w:t xml:space="preserve"> ja</w:t>
      </w:r>
      <w:r w:rsidR="00742F18" w:rsidRPr="00D06D6C">
        <w:rPr>
          <w:rFonts w:ascii="Times New Roman" w:hAnsi="Times New Roman" w:cs="Times New Roman"/>
          <w:sz w:val="24"/>
          <w:szCs w:val="24"/>
        </w:rPr>
        <w:t>vali</w:t>
      </w:r>
      <w:r w:rsidR="0085238C" w:rsidRPr="00D06D6C">
        <w:rPr>
          <w:rFonts w:ascii="Times New Roman" w:hAnsi="Times New Roman" w:cs="Times New Roman"/>
          <w:sz w:val="24"/>
          <w:szCs w:val="24"/>
        </w:rPr>
        <w:t xml:space="preserve"> (</w:t>
      </w:r>
      <w:r w:rsidR="0085238C" w:rsidRPr="00916C35">
        <w:rPr>
          <w:rFonts w:ascii="Times New Roman" w:hAnsi="Times New Roman" w:cs="Times New Roman"/>
          <w:i/>
          <w:sz w:val="24"/>
          <w:szCs w:val="24"/>
        </w:rPr>
        <w:t>Sus scrofa</w:t>
      </w:r>
      <w:r w:rsidR="0085238C" w:rsidRPr="00D06D6C">
        <w:rPr>
          <w:rFonts w:ascii="Times New Roman" w:hAnsi="Times New Roman" w:cs="Times New Roman"/>
          <w:sz w:val="24"/>
          <w:szCs w:val="24"/>
        </w:rPr>
        <w:t>)</w:t>
      </w:r>
      <w:r w:rsidRPr="00D06D6C">
        <w:rPr>
          <w:rFonts w:ascii="Times New Roman" w:hAnsi="Times New Roman" w:cs="Times New Roman"/>
          <w:sz w:val="24"/>
          <w:szCs w:val="24"/>
        </w:rPr>
        <w:t xml:space="preserve"> que aniquila plantações</w:t>
      </w:r>
      <w:r w:rsidR="00581191">
        <w:rPr>
          <w:rFonts w:ascii="Times New Roman" w:hAnsi="Times New Roman" w:cs="Times New Roman"/>
          <w:sz w:val="24"/>
          <w:szCs w:val="24"/>
        </w:rPr>
        <w:t>,</w:t>
      </w:r>
      <w:r w:rsidR="00742F18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Pr="00D06D6C">
        <w:rPr>
          <w:rFonts w:ascii="Times New Roman" w:hAnsi="Times New Roman" w:cs="Times New Roman"/>
          <w:sz w:val="24"/>
          <w:szCs w:val="24"/>
        </w:rPr>
        <w:t xml:space="preserve">o </w:t>
      </w:r>
      <w:r w:rsidR="00742F18" w:rsidRPr="00D06D6C">
        <w:rPr>
          <w:rFonts w:ascii="Times New Roman" w:hAnsi="Times New Roman" w:cs="Times New Roman"/>
          <w:sz w:val="24"/>
          <w:szCs w:val="24"/>
        </w:rPr>
        <w:t>mexilhão</w:t>
      </w:r>
      <w:r w:rsidR="0085238C" w:rsidRPr="00D06D6C">
        <w:rPr>
          <w:rFonts w:ascii="Times New Roman" w:hAnsi="Times New Roman" w:cs="Times New Roman"/>
          <w:sz w:val="24"/>
          <w:szCs w:val="24"/>
        </w:rPr>
        <w:t>-</w:t>
      </w:r>
      <w:r w:rsidR="00742F18" w:rsidRPr="00D06D6C">
        <w:rPr>
          <w:rFonts w:ascii="Times New Roman" w:hAnsi="Times New Roman" w:cs="Times New Roman"/>
          <w:sz w:val="24"/>
          <w:szCs w:val="24"/>
        </w:rPr>
        <w:t>dourado</w:t>
      </w:r>
      <w:r w:rsidR="0085238C" w:rsidRPr="00D06D6C">
        <w:rPr>
          <w:rFonts w:ascii="Times New Roman" w:hAnsi="Times New Roman" w:cs="Times New Roman"/>
          <w:sz w:val="24"/>
          <w:szCs w:val="24"/>
        </w:rPr>
        <w:t xml:space="preserve"> (</w:t>
      </w:r>
      <w:r w:rsidR="003B153D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Limnopern</w:t>
      </w:r>
      <w:r w:rsidR="0085238C" w:rsidRPr="00916C3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a fortunei</w:t>
      </w:r>
      <w:r w:rsidR="0085238C" w:rsidRPr="00916C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58119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85238C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581191">
        <w:rPr>
          <w:rFonts w:ascii="Times New Roman" w:hAnsi="Times New Roman" w:cs="Times New Roman"/>
          <w:sz w:val="24"/>
          <w:szCs w:val="24"/>
        </w:rPr>
        <w:t>que causa</w:t>
      </w:r>
      <w:r w:rsidRPr="00D06D6C">
        <w:rPr>
          <w:rFonts w:ascii="Times New Roman" w:hAnsi="Times New Roman" w:cs="Times New Roman"/>
          <w:sz w:val="24"/>
          <w:szCs w:val="24"/>
        </w:rPr>
        <w:t xml:space="preserve"> impactos em turbinas de usinas hidrelétricas</w:t>
      </w:r>
      <w:r w:rsidR="00581191">
        <w:rPr>
          <w:rFonts w:ascii="Times New Roman" w:hAnsi="Times New Roman" w:cs="Times New Roman"/>
          <w:sz w:val="24"/>
          <w:szCs w:val="24"/>
        </w:rPr>
        <w:t>,</w:t>
      </w:r>
      <w:r w:rsidR="00742F18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581191">
        <w:rPr>
          <w:rFonts w:ascii="Times New Roman" w:hAnsi="Times New Roman" w:cs="Times New Roman"/>
          <w:sz w:val="24"/>
          <w:szCs w:val="24"/>
        </w:rPr>
        <w:t>além d</w:t>
      </w:r>
      <w:r w:rsidR="00742F18" w:rsidRPr="00D06D6C">
        <w:rPr>
          <w:rFonts w:ascii="Times New Roman" w:hAnsi="Times New Roman" w:cs="Times New Roman"/>
          <w:sz w:val="24"/>
          <w:szCs w:val="24"/>
        </w:rPr>
        <w:t>e</w:t>
      </w:r>
      <w:r w:rsidR="00504E6A" w:rsidRPr="00D06D6C">
        <w:rPr>
          <w:rFonts w:ascii="Times New Roman" w:hAnsi="Times New Roman" w:cs="Times New Roman"/>
          <w:sz w:val="24"/>
          <w:szCs w:val="24"/>
        </w:rPr>
        <w:t xml:space="preserve"> doenças como a Dengue, Zika e </w:t>
      </w:r>
      <w:r w:rsidR="00504E6A" w:rsidRPr="00916C35">
        <w:rPr>
          <w:rFonts w:ascii="Times New Roman" w:hAnsi="Times New Roman" w:cs="Times New Roman"/>
          <w:sz w:val="24"/>
          <w:szCs w:val="24"/>
        </w:rPr>
        <w:t>Chikungunya</w:t>
      </w:r>
      <w:r w:rsidR="00504E6A" w:rsidRPr="00D06D6C">
        <w:rPr>
          <w:rFonts w:ascii="Times New Roman" w:hAnsi="Times New Roman" w:cs="Times New Roman"/>
          <w:sz w:val="24"/>
          <w:szCs w:val="24"/>
        </w:rPr>
        <w:t xml:space="preserve"> causadas pelo mosquito africano</w:t>
      </w:r>
      <w:r w:rsidR="00742F18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742F18" w:rsidRPr="00D06D6C">
        <w:rPr>
          <w:rFonts w:ascii="Times New Roman" w:hAnsi="Times New Roman" w:cs="Times New Roman"/>
          <w:i/>
          <w:sz w:val="24"/>
          <w:szCs w:val="24"/>
        </w:rPr>
        <w:t>Aedes aegypti</w:t>
      </w:r>
      <w:r w:rsidR="00293FF0" w:rsidRPr="00D06D6C">
        <w:rPr>
          <w:rFonts w:ascii="Times New Roman" w:hAnsi="Times New Roman" w:cs="Times New Roman"/>
          <w:sz w:val="24"/>
          <w:szCs w:val="24"/>
        </w:rPr>
        <w:t xml:space="preserve"> (mosquito-da-dengue) </w:t>
      </w:r>
      <w:r w:rsidR="00504E6A" w:rsidRPr="00D06D6C">
        <w:rPr>
          <w:rFonts w:ascii="Times New Roman" w:hAnsi="Times New Roman" w:cs="Times New Roman"/>
          <w:sz w:val="24"/>
          <w:szCs w:val="24"/>
        </w:rPr>
        <w:t>OMS</w:t>
      </w:r>
      <w:r w:rsidR="007A66BB" w:rsidRPr="00D06D6C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 w:rsidR="007A66BB" w:rsidRPr="00D06D6C">
        <w:rPr>
          <w:rFonts w:ascii="Times New Roman" w:hAnsi="Times New Roman" w:cs="Times New Roman"/>
          <w:sz w:val="24"/>
          <w:szCs w:val="24"/>
        </w:rPr>
        <w:t xml:space="preserve"> </w:t>
      </w:r>
      <w:r w:rsidR="00993DDE" w:rsidRPr="00D06D6C">
        <w:rPr>
          <w:rFonts w:ascii="Times New Roman" w:hAnsi="Times New Roman" w:cs="Times New Roman"/>
          <w:sz w:val="24"/>
          <w:szCs w:val="24"/>
        </w:rPr>
        <w:t>(Figura 1)</w:t>
      </w:r>
      <w:r w:rsidR="00581191">
        <w:rPr>
          <w:rFonts w:ascii="Times New Roman" w:hAnsi="Times New Roman" w:cs="Times New Roman"/>
          <w:sz w:val="24"/>
          <w:szCs w:val="24"/>
        </w:rPr>
        <w:t>.</w:t>
      </w:r>
      <w:r w:rsidR="00993DDE" w:rsidRPr="00D06D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4001A7" w14:textId="77777777" w:rsidR="000821B9" w:rsidRPr="00D06D6C" w:rsidRDefault="000821B9" w:rsidP="00916C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0BD6C2" w14:textId="0C51AADB" w:rsidR="007912AD" w:rsidRDefault="007912AD" w:rsidP="003B15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188AA16" wp14:editId="0E311725">
            <wp:extent cx="5400040" cy="3599815"/>
            <wp:effectExtent l="0" t="0" r="0" b="635"/>
            <wp:docPr id="5" name="Imagem 5" descr="Resultado de imagem para aedes aegyp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edes aegyp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440D1" w14:textId="3A77E9B9" w:rsidR="007912AD" w:rsidRPr="007912AD" w:rsidRDefault="007912AD" w:rsidP="003B15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2AD">
        <w:rPr>
          <w:rFonts w:ascii="Times New Roman" w:hAnsi="Times New Roman" w:cs="Times New Roman"/>
          <w:sz w:val="24"/>
          <w:szCs w:val="24"/>
        </w:rPr>
        <w:t xml:space="preserve">Figura 1. </w:t>
      </w:r>
      <w:r w:rsidRPr="007912AD">
        <w:rPr>
          <w:rFonts w:ascii="Times New Roman" w:hAnsi="Times New Roman" w:cs="Times New Roman"/>
          <w:i/>
          <w:sz w:val="24"/>
          <w:szCs w:val="24"/>
        </w:rPr>
        <w:t>Aedes aegypti</w:t>
      </w:r>
      <w:r w:rsidRPr="007912AD">
        <w:rPr>
          <w:rFonts w:ascii="Times New Roman" w:hAnsi="Times New Roman" w:cs="Times New Roman"/>
          <w:sz w:val="24"/>
          <w:szCs w:val="24"/>
        </w:rPr>
        <w:t xml:space="preserve"> (mosquito-da-dengue) nativo da África/ Imagem: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</w:t>
      </w:r>
      <w:r w:rsidRPr="00916C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ikipédia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.org. </w:t>
      </w:r>
    </w:p>
    <w:p w14:paraId="4455FB34" w14:textId="77777777" w:rsidR="007912AD" w:rsidRDefault="007912AD" w:rsidP="008523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8B72A0" w14:textId="34BB5095" w:rsidR="0085238C" w:rsidRPr="00D87073" w:rsidRDefault="00C81621" w:rsidP="008523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Muitas das espécies invasoras </w:t>
      </w:r>
      <w:r w:rsidR="00D87073" w:rsidRPr="00D87073">
        <w:rPr>
          <w:rFonts w:ascii="Times New Roman" w:hAnsi="Times New Roman" w:cs="Times New Roman"/>
          <w:sz w:val="24"/>
          <w:szCs w:val="24"/>
        </w:rPr>
        <w:t>foram introduzidas devido a sua beleza</w:t>
      </w:r>
      <w:r w:rsidR="0085238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7073" w:rsidRPr="00D87073">
        <w:rPr>
          <w:rFonts w:ascii="Times New Roman" w:hAnsi="Times New Roman" w:cs="Times New Roman"/>
          <w:sz w:val="24"/>
          <w:szCs w:val="24"/>
        </w:rPr>
        <w:t>plantas ornamentais, peixes de aquário e até animais “exóticos” de estimação</w:t>
      </w:r>
      <w:r w:rsidR="0085238C">
        <w:rPr>
          <w:rFonts w:ascii="Times New Roman" w:hAnsi="Times New Roman" w:cs="Times New Roman"/>
          <w:sz w:val="24"/>
          <w:szCs w:val="24"/>
        </w:rPr>
        <w:t xml:space="preserve"> (</w:t>
      </w:r>
      <w:r w:rsidR="00EF52B2">
        <w:rPr>
          <w:rFonts w:ascii="Times New Roman" w:hAnsi="Times New Roman" w:cs="Times New Roman"/>
          <w:sz w:val="24"/>
          <w:szCs w:val="24"/>
        </w:rPr>
        <w:t>esquilos, furõ</w:t>
      </w:r>
      <w:r w:rsidR="00D87073" w:rsidRPr="00D87073">
        <w:rPr>
          <w:rFonts w:ascii="Times New Roman" w:hAnsi="Times New Roman" w:cs="Times New Roman"/>
          <w:sz w:val="24"/>
          <w:szCs w:val="24"/>
        </w:rPr>
        <w:t>es, cães e gatos</w:t>
      </w:r>
      <w:r w:rsidR="0085238C">
        <w:rPr>
          <w:rFonts w:ascii="Times New Roman" w:hAnsi="Times New Roman" w:cs="Times New Roman"/>
          <w:sz w:val="24"/>
          <w:szCs w:val="24"/>
        </w:rPr>
        <w:t>)</w:t>
      </w:r>
      <w:r w:rsidR="00D87073" w:rsidRPr="00D87073">
        <w:rPr>
          <w:rFonts w:ascii="Times New Roman" w:hAnsi="Times New Roman" w:cs="Times New Roman"/>
          <w:sz w:val="24"/>
          <w:szCs w:val="24"/>
        </w:rPr>
        <w:t xml:space="preserve">, ou utilizados em </w:t>
      </w:r>
      <w:r w:rsidR="00D87073">
        <w:rPr>
          <w:rFonts w:ascii="Times New Roman" w:hAnsi="Times New Roman" w:cs="Times New Roman"/>
          <w:sz w:val="24"/>
          <w:szCs w:val="24"/>
        </w:rPr>
        <w:t>caça (javalis e lebres</w:t>
      </w:r>
      <w:r w:rsidR="00D87073" w:rsidRPr="00D87073">
        <w:rPr>
          <w:rFonts w:ascii="Times New Roman" w:hAnsi="Times New Roman" w:cs="Times New Roman"/>
          <w:sz w:val="24"/>
          <w:szCs w:val="24"/>
        </w:rPr>
        <w:t>), pr</w:t>
      </w:r>
      <w:r w:rsidR="00D87073">
        <w:rPr>
          <w:rFonts w:ascii="Times New Roman" w:hAnsi="Times New Roman" w:cs="Times New Roman"/>
          <w:sz w:val="24"/>
          <w:szCs w:val="24"/>
        </w:rPr>
        <w:t>odução de couro (chinchila, furões e</w:t>
      </w:r>
      <w:r w:rsidR="00EF52B2">
        <w:rPr>
          <w:rFonts w:ascii="Times New Roman" w:hAnsi="Times New Roman" w:cs="Times New Roman"/>
          <w:sz w:val="24"/>
          <w:szCs w:val="24"/>
        </w:rPr>
        <w:t xml:space="preserve"> ratão do banhado</w:t>
      </w:r>
      <w:r w:rsidR="00D87073" w:rsidRPr="00D87073">
        <w:rPr>
          <w:rFonts w:ascii="Times New Roman" w:hAnsi="Times New Roman" w:cs="Times New Roman"/>
          <w:sz w:val="24"/>
          <w:szCs w:val="24"/>
        </w:rPr>
        <w:t>)</w:t>
      </w:r>
      <w:r w:rsidR="00993DDE">
        <w:rPr>
          <w:rFonts w:ascii="Times New Roman" w:hAnsi="Times New Roman" w:cs="Times New Roman"/>
          <w:sz w:val="24"/>
          <w:szCs w:val="24"/>
        </w:rPr>
        <w:t xml:space="preserve">. Há </w:t>
      </w:r>
      <w:r w:rsidR="00581191">
        <w:rPr>
          <w:rFonts w:ascii="Times New Roman" w:hAnsi="Times New Roman" w:cs="Times New Roman"/>
          <w:sz w:val="24"/>
          <w:szCs w:val="24"/>
        </w:rPr>
        <w:t xml:space="preserve">ainda a </w:t>
      </w:r>
      <w:r w:rsidR="007912AD">
        <w:rPr>
          <w:rFonts w:ascii="Times New Roman" w:hAnsi="Times New Roman" w:cs="Times New Roman"/>
          <w:sz w:val="24"/>
          <w:szCs w:val="24"/>
        </w:rPr>
        <w:t>conversão de habitat</w:t>
      </w:r>
      <w:r w:rsidR="0075086B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  <w:r w:rsidR="007912AD">
        <w:rPr>
          <w:rFonts w:ascii="Times New Roman" w:hAnsi="Times New Roman" w:cs="Times New Roman"/>
          <w:sz w:val="24"/>
          <w:szCs w:val="24"/>
        </w:rPr>
        <w:t xml:space="preserve"> </w:t>
      </w:r>
      <w:r w:rsidR="00993DDE">
        <w:rPr>
          <w:rFonts w:ascii="Times New Roman" w:hAnsi="Times New Roman" w:cs="Times New Roman"/>
          <w:color w:val="242021"/>
          <w:sz w:val="24"/>
          <w:szCs w:val="24"/>
        </w:rPr>
        <w:t>e</w:t>
      </w:r>
      <w:r w:rsidR="00B65AE0" w:rsidRPr="00D87073">
        <w:rPr>
          <w:rFonts w:ascii="Times New Roman" w:hAnsi="Times New Roman" w:cs="Times New Roman"/>
          <w:color w:val="242021"/>
          <w:sz w:val="24"/>
          <w:szCs w:val="24"/>
        </w:rPr>
        <w:t>m muitos estados do Brasil</w:t>
      </w:r>
      <w:r w:rsidR="00993DDE">
        <w:rPr>
          <w:rFonts w:ascii="Times New Roman" w:hAnsi="Times New Roman" w:cs="Times New Roman"/>
          <w:color w:val="242021"/>
          <w:sz w:val="24"/>
          <w:szCs w:val="24"/>
        </w:rPr>
        <w:t xml:space="preserve"> com</w:t>
      </w:r>
      <w:r w:rsidR="00B65AE0" w:rsidRPr="00D87073">
        <w:rPr>
          <w:rFonts w:ascii="Times New Roman" w:hAnsi="Times New Roman" w:cs="Times New Roman"/>
          <w:color w:val="242021"/>
          <w:sz w:val="24"/>
          <w:szCs w:val="24"/>
        </w:rPr>
        <w:t xml:space="preserve"> a substituição da floresta nativa por </w:t>
      </w:r>
      <w:r w:rsidR="00B65AE0">
        <w:rPr>
          <w:rFonts w:ascii="Times New Roman" w:hAnsi="Times New Roman" w:cs="Times New Roman"/>
          <w:color w:val="242021"/>
          <w:sz w:val="24"/>
          <w:szCs w:val="24"/>
        </w:rPr>
        <w:t xml:space="preserve">outra não nativa (monoculturas de </w:t>
      </w:r>
      <w:r w:rsidR="00B65AE0" w:rsidRPr="00916C35">
        <w:rPr>
          <w:rFonts w:ascii="Times New Roman" w:hAnsi="Times New Roman" w:cs="Times New Roman"/>
          <w:i/>
          <w:color w:val="242021"/>
          <w:sz w:val="24"/>
          <w:szCs w:val="24"/>
        </w:rPr>
        <w:t xml:space="preserve">Pinus </w:t>
      </w:r>
      <w:r w:rsidR="00B65AE0">
        <w:rPr>
          <w:rFonts w:ascii="Times New Roman" w:hAnsi="Times New Roman" w:cs="Times New Roman"/>
          <w:color w:val="242021"/>
          <w:sz w:val="24"/>
          <w:szCs w:val="24"/>
        </w:rPr>
        <w:t xml:space="preserve">e </w:t>
      </w:r>
      <w:r w:rsidR="00993DDE" w:rsidRPr="00916C35">
        <w:rPr>
          <w:rFonts w:ascii="Times New Roman" w:hAnsi="Times New Roman" w:cs="Times New Roman"/>
          <w:i/>
          <w:color w:val="242021"/>
          <w:sz w:val="24"/>
          <w:szCs w:val="24"/>
        </w:rPr>
        <w:t>Eucalyptu</w:t>
      </w:r>
      <w:r w:rsidR="00993DDE">
        <w:rPr>
          <w:rFonts w:ascii="Times New Roman" w:hAnsi="Times New Roman" w:cs="Times New Roman"/>
          <w:i/>
          <w:color w:val="242021"/>
          <w:sz w:val="24"/>
          <w:szCs w:val="24"/>
        </w:rPr>
        <w:t xml:space="preserve">s </w:t>
      </w:r>
      <w:r w:rsidR="00993DDE">
        <w:rPr>
          <w:rFonts w:ascii="Times New Roman" w:hAnsi="Times New Roman" w:cs="Times New Roman"/>
          <w:color w:val="242021"/>
          <w:sz w:val="24"/>
          <w:szCs w:val="24"/>
        </w:rPr>
        <w:t>Figura 2</w:t>
      </w:r>
      <w:r w:rsidR="00993DDE" w:rsidRPr="00916C35">
        <w:rPr>
          <w:rFonts w:ascii="Times New Roman" w:hAnsi="Times New Roman" w:cs="Times New Roman"/>
          <w:color w:val="242021"/>
          <w:sz w:val="24"/>
          <w:szCs w:val="24"/>
        </w:rPr>
        <w:t>)</w:t>
      </w:r>
      <w:r w:rsidR="00993DDE">
        <w:rPr>
          <w:rFonts w:ascii="Times New Roman" w:hAnsi="Times New Roman" w:cs="Times New Roman"/>
          <w:color w:val="242021"/>
          <w:sz w:val="24"/>
          <w:szCs w:val="24"/>
        </w:rPr>
        <w:t xml:space="preserve">. Conhecidas como </w:t>
      </w:r>
      <w:r w:rsidR="00993DDE" w:rsidRPr="00D87073">
        <w:rPr>
          <w:rFonts w:ascii="Times New Roman" w:hAnsi="Times New Roman" w:cs="Times New Roman"/>
          <w:color w:val="242021"/>
          <w:sz w:val="24"/>
          <w:szCs w:val="24"/>
        </w:rPr>
        <w:t>“</w:t>
      </w:r>
      <w:r w:rsidR="00993DDE">
        <w:rPr>
          <w:rFonts w:ascii="Times New Roman" w:hAnsi="Times New Roman" w:cs="Times New Roman"/>
          <w:color w:val="242021"/>
          <w:sz w:val="24"/>
          <w:szCs w:val="24"/>
        </w:rPr>
        <w:t>d</w:t>
      </w:r>
      <w:r w:rsidR="00993DDE" w:rsidRPr="00D87073">
        <w:rPr>
          <w:rFonts w:ascii="Times New Roman" w:hAnsi="Times New Roman" w:cs="Times New Roman"/>
          <w:color w:val="242021"/>
          <w:sz w:val="24"/>
          <w:szCs w:val="24"/>
        </w:rPr>
        <w:t>eserto</w:t>
      </w:r>
      <w:r w:rsidR="007877CD">
        <w:rPr>
          <w:rFonts w:ascii="Times New Roman" w:hAnsi="Times New Roman" w:cs="Times New Roman"/>
          <w:color w:val="242021"/>
          <w:sz w:val="24"/>
          <w:szCs w:val="24"/>
        </w:rPr>
        <w:t>s</w:t>
      </w:r>
      <w:r w:rsidR="00993DDE" w:rsidRPr="00D87073">
        <w:rPr>
          <w:rFonts w:ascii="Times New Roman" w:hAnsi="Times New Roman" w:cs="Times New Roman"/>
          <w:color w:val="242021"/>
          <w:sz w:val="24"/>
          <w:szCs w:val="24"/>
        </w:rPr>
        <w:t xml:space="preserve"> verde</w:t>
      </w:r>
      <w:r w:rsidR="00581191">
        <w:rPr>
          <w:rFonts w:ascii="Times New Roman" w:hAnsi="Times New Roman" w:cs="Times New Roman"/>
          <w:color w:val="242021"/>
          <w:sz w:val="24"/>
          <w:szCs w:val="24"/>
        </w:rPr>
        <w:t>s</w:t>
      </w:r>
      <w:r w:rsidR="00993DDE" w:rsidRPr="00D87073">
        <w:rPr>
          <w:rFonts w:ascii="Times New Roman" w:hAnsi="Times New Roman" w:cs="Times New Roman"/>
          <w:color w:val="242021"/>
          <w:sz w:val="24"/>
          <w:szCs w:val="24"/>
        </w:rPr>
        <w:t xml:space="preserve">”, </w:t>
      </w:r>
      <w:r w:rsidR="00993DDE">
        <w:rPr>
          <w:rFonts w:ascii="Times New Roman" w:hAnsi="Times New Roman" w:cs="Times New Roman"/>
          <w:color w:val="242021"/>
          <w:sz w:val="24"/>
          <w:szCs w:val="24"/>
        </w:rPr>
        <w:t xml:space="preserve">são </w:t>
      </w:r>
      <w:r w:rsidR="00993DDE" w:rsidRPr="00D87073">
        <w:rPr>
          <w:rFonts w:ascii="Times New Roman" w:hAnsi="Times New Roman" w:cs="Times New Roman"/>
          <w:color w:val="242021"/>
          <w:sz w:val="24"/>
          <w:szCs w:val="24"/>
        </w:rPr>
        <w:t xml:space="preserve">uma barreira geralmente impermeável </w:t>
      </w:r>
      <w:r w:rsidR="00993DDE" w:rsidRPr="00D87073">
        <w:rPr>
          <w:rFonts w:ascii="Times New Roman" w:hAnsi="Times New Roman" w:cs="Times New Roman"/>
          <w:color w:val="242021"/>
          <w:sz w:val="24"/>
          <w:szCs w:val="24"/>
        </w:rPr>
        <w:lastRenderedPageBreak/>
        <w:t xml:space="preserve">ou pouco frequentada pela maioria das espécies de mamíferos relacionada aos recursos (nicho ecológico) limitados </w:t>
      </w:r>
      <w:r w:rsidR="00D950F9">
        <w:rPr>
          <w:rFonts w:ascii="Times New Roman" w:hAnsi="Times New Roman" w:cs="Times New Roman"/>
          <w:color w:val="242021"/>
          <w:sz w:val="24"/>
          <w:szCs w:val="24"/>
        </w:rPr>
        <w:t xml:space="preserve">e </w:t>
      </w:r>
      <w:r w:rsidR="00993DDE" w:rsidRPr="00D87073">
        <w:rPr>
          <w:rFonts w:ascii="Times New Roman" w:hAnsi="Times New Roman" w:cs="Times New Roman"/>
          <w:color w:val="242021"/>
          <w:sz w:val="24"/>
          <w:szCs w:val="24"/>
        </w:rPr>
        <w:t>oferecidos nesta paisagem</w:t>
      </w:r>
      <w:r w:rsidR="00993DDE">
        <w:rPr>
          <w:rFonts w:ascii="Times New Roman" w:hAnsi="Times New Roman" w:cs="Times New Roman"/>
          <w:color w:val="242021"/>
          <w:sz w:val="24"/>
          <w:szCs w:val="24"/>
        </w:rPr>
        <w:t xml:space="preserve"> (</w:t>
      </w:r>
      <w:r w:rsidR="00993DDE" w:rsidRPr="00D87073">
        <w:rPr>
          <w:rFonts w:ascii="Times New Roman" w:hAnsi="Times New Roman" w:cs="Times New Roman"/>
          <w:color w:val="242021"/>
          <w:sz w:val="24"/>
          <w:szCs w:val="24"/>
        </w:rPr>
        <w:t>alimento e abrigo)</w:t>
      </w:r>
      <w:r w:rsidR="00993DDE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993DDE" w:rsidRPr="00D87073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</w:p>
    <w:p w14:paraId="29A39B3B" w14:textId="77777777" w:rsidR="00D87073" w:rsidRPr="00D87073" w:rsidRDefault="00D87073" w:rsidP="00916C35">
      <w:pPr>
        <w:spacing w:after="0" w:line="360" w:lineRule="auto"/>
        <w:rPr>
          <w:rFonts w:ascii="Times New Roman" w:hAnsi="Times New Roman" w:cs="Times New Roman"/>
          <w:color w:val="242021"/>
          <w:sz w:val="24"/>
          <w:szCs w:val="24"/>
        </w:rPr>
      </w:pPr>
    </w:p>
    <w:p w14:paraId="0486E1A2" w14:textId="77777777" w:rsidR="00D87073" w:rsidRPr="00D87073" w:rsidRDefault="00D87073" w:rsidP="00916C35">
      <w:pPr>
        <w:spacing w:after="0" w:line="360" w:lineRule="auto"/>
        <w:rPr>
          <w:rFonts w:ascii="Times New Roman" w:hAnsi="Times New Roman" w:cs="Times New Roman"/>
          <w:color w:val="242021"/>
          <w:sz w:val="24"/>
          <w:szCs w:val="24"/>
        </w:rPr>
      </w:pPr>
      <w:r w:rsidRPr="00D87073">
        <w:rPr>
          <w:rFonts w:ascii="Times New Roman" w:hAnsi="Times New Roman" w:cs="Times New Roman"/>
          <w:noProof/>
          <w:color w:val="242021"/>
          <w:sz w:val="24"/>
          <w:szCs w:val="24"/>
          <w:lang w:eastAsia="pt-BR"/>
        </w:rPr>
        <w:drawing>
          <wp:inline distT="0" distB="0" distL="0" distR="0" wp14:anchorId="2DB82327" wp14:editId="0C2962DE">
            <wp:extent cx="5376672" cy="3024665"/>
            <wp:effectExtent l="0" t="0" r="0" b="4445"/>
            <wp:docPr id="4" name="Imagem 4" descr="plantacao-de-eucalipto-para-producao-de-celulose-size-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tacao-de-eucalipto-para-producao-de-celulose-size-6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30" cy="308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A3FF" w14:textId="668FC667" w:rsidR="00D87073" w:rsidRPr="00D87073" w:rsidRDefault="00993DDE" w:rsidP="00916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 xml:space="preserve">Figura 2. </w:t>
      </w:r>
      <w:r w:rsidR="00D87073" w:rsidRPr="00916C35">
        <w:rPr>
          <w:rFonts w:ascii="Times New Roman" w:hAnsi="Times New Roman" w:cs="Times New Roman"/>
          <w:color w:val="242021"/>
          <w:sz w:val="24"/>
          <w:szCs w:val="24"/>
        </w:rPr>
        <w:t xml:space="preserve">Floresta </w:t>
      </w:r>
      <w:r w:rsidR="00581191" w:rsidRPr="00916C35">
        <w:rPr>
          <w:rFonts w:ascii="Times New Roman" w:hAnsi="Times New Roman" w:cs="Times New Roman"/>
          <w:color w:val="242021"/>
          <w:sz w:val="24"/>
          <w:szCs w:val="24"/>
        </w:rPr>
        <w:t>natural</w:t>
      </w:r>
      <w:r w:rsidR="00581191">
        <w:rPr>
          <w:rFonts w:ascii="Times New Roman" w:hAnsi="Times New Roman" w:cs="Times New Roman"/>
          <w:color w:val="242021"/>
          <w:sz w:val="24"/>
          <w:szCs w:val="24"/>
        </w:rPr>
        <w:t xml:space="preserve"> (esquerda) e floresta </w:t>
      </w:r>
      <w:r>
        <w:rPr>
          <w:rFonts w:ascii="Times New Roman" w:hAnsi="Times New Roman" w:cs="Times New Roman"/>
          <w:color w:val="242021"/>
          <w:sz w:val="24"/>
          <w:szCs w:val="24"/>
        </w:rPr>
        <w:t>não nativa</w:t>
      </w:r>
      <w:r w:rsidRPr="00916C35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581191">
        <w:rPr>
          <w:rFonts w:ascii="Times New Roman" w:hAnsi="Times New Roman" w:cs="Times New Roman"/>
          <w:color w:val="242021"/>
          <w:sz w:val="24"/>
          <w:szCs w:val="24"/>
        </w:rPr>
        <w:t>(direita)</w:t>
      </w:r>
      <w:r w:rsidR="00D87073" w:rsidRPr="00916C35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D87073" w:rsidRPr="00D87073">
        <w:rPr>
          <w:rFonts w:ascii="Times New Roman" w:hAnsi="Times New Roman" w:cs="Times New Roman"/>
          <w:color w:val="242021"/>
          <w:sz w:val="24"/>
          <w:szCs w:val="24"/>
        </w:rPr>
        <w:t xml:space="preserve"> Fonte:</w:t>
      </w:r>
      <w:r w:rsidR="00D87073" w:rsidRPr="00993DDE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hyperlink r:id="rId10" w:history="1">
        <w:r w:rsidRPr="00916C35">
          <w:rPr>
            <w:rStyle w:val="Hyperlink"/>
            <w:rFonts w:ascii="Times New Roman" w:hAnsi="Times New Roman" w:cs="Times New Roman"/>
            <w:sz w:val="24"/>
            <w:szCs w:val="24"/>
          </w:rPr>
          <w:t>tissueonline.com.br</w:t>
        </w:r>
      </w:hyperlink>
    </w:p>
    <w:p w14:paraId="72C2448D" w14:textId="77777777" w:rsidR="00D87073" w:rsidRPr="00D87073" w:rsidRDefault="00D87073" w:rsidP="00916C35">
      <w:pPr>
        <w:spacing w:after="0" w:line="360" w:lineRule="auto"/>
        <w:rPr>
          <w:rFonts w:ascii="Times New Roman" w:hAnsi="Times New Roman" w:cs="Times New Roman"/>
          <w:color w:val="242021"/>
          <w:sz w:val="24"/>
          <w:szCs w:val="24"/>
        </w:rPr>
      </w:pPr>
    </w:p>
    <w:p w14:paraId="28019875" w14:textId="249D7334" w:rsidR="00993DDE" w:rsidRPr="00D87073" w:rsidRDefault="00993DDE" w:rsidP="00993D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>Na</w:t>
      </w:r>
      <w:r>
        <w:rPr>
          <w:rStyle w:val="Fort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pesca esportiva podemos citar os tucunarés (</w:t>
      </w:r>
      <w:r w:rsidRPr="00D87073">
        <w:rPr>
          <w:rFonts w:ascii="Times New Roman" w:hAnsi="Times New Roman" w:cs="Times New Roman"/>
          <w:sz w:val="24"/>
          <w:szCs w:val="24"/>
        </w:rPr>
        <w:t xml:space="preserve">gênero </w:t>
      </w:r>
      <w:r w:rsidRPr="00742F18">
        <w:rPr>
          <w:rFonts w:ascii="Times New Roman" w:hAnsi="Times New Roman" w:cs="Times New Roman"/>
          <w:i/>
          <w:sz w:val="24"/>
          <w:szCs w:val="24"/>
        </w:rPr>
        <w:t>Cichla</w:t>
      </w:r>
      <w:r w:rsidRPr="00D87073">
        <w:rPr>
          <w:rFonts w:ascii="Times New Roman" w:hAnsi="Times New Roman" w:cs="Times New Roman"/>
          <w:sz w:val="24"/>
          <w:szCs w:val="24"/>
        </w:rPr>
        <w:t>)</w:t>
      </w:r>
      <w:r w:rsidR="00B2560F">
        <w:rPr>
          <w:rFonts w:ascii="Times New Roman" w:hAnsi="Times New Roman" w:cs="Times New Roman"/>
          <w:sz w:val="24"/>
          <w:szCs w:val="24"/>
        </w:rPr>
        <w:t xml:space="preserve"> (Figura 3)</w:t>
      </w:r>
      <w:r w:rsidR="00581191">
        <w:rPr>
          <w:rFonts w:ascii="Times New Roman" w:hAnsi="Times New Roman" w:cs="Times New Roman"/>
          <w:sz w:val="24"/>
          <w:szCs w:val="24"/>
        </w:rPr>
        <w:t>,</w:t>
      </w:r>
      <w:r w:rsidR="00B2560F">
        <w:rPr>
          <w:rFonts w:ascii="Times New Roman" w:hAnsi="Times New Roman" w:cs="Times New Roman"/>
          <w:sz w:val="24"/>
          <w:szCs w:val="24"/>
        </w:rPr>
        <w:t xml:space="preserve"> </w:t>
      </w:r>
      <w:r w:rsidRPr="00D87073">
        <w:rPr>
          <w:rFonts w:ascii="Times New Roman" w:hAnsi="Times New Roman" w:cs="Times New Roman"/>
          <w:sz w:val="24"/>
          <w:szCs w:val="24"/>
        </w:rPr>
        <w:t>nativ</w:t>
      </w:r>
      <w:r>
        <w:rPr>
          <w:rFonts w:ascii="Times New Roman" w:hAnsi="Times New Roman" w:cs="Times New Roman"/>
          <w:sz w:val="24"/>
          <w:szCs w:val="24"/>
        </w:rPr>
        <w:t>os</w:t>
      </w:r>
      <w:r w:rsidRPr="00D87073">
        <w:rPr>
          <w:rFonts w:ascii="Times New Roman" w:hAnsi="Times New Roman" w:cs="Times New Roman"/>
          <w:sz w:val="24"/>
          <w:szCs w:val="24"/>
        </w:rPr>
        <w:t xml:space="preserve"> da </w:t>
      </w:r>
      <w:r>
        <w:rPr>
          <w:rFonts w:ascii="Times New Roman" w:hAnsi="Times New Roman" w:cs="Times New Roman"/>
          <w:sz w:val="24"/>
          <w:szCs w:val="24"/>
        </w:rPr>
        <w:t>b</w:t>
      </w:r>
      <w:r w:rsidR="00581191">
        <w:rPr>
          <w:rFonts w:ascii="Times New Roman" w:hAnsi="Times New Roman" w:cs="Times New Roman"/>
          <w:sz w:val="24"/>
          <w:szCs w:val="24"/>
        </w:rPr>
        <w:t>acia Amazônica.</w:t>
      </w:r>
      <w:r w:rsidRPr="00D87073">
        <w:rPr>
          <w:rFonts w:ascii="Times New Roman" w:hAnsi="Times New Roman" w:cs="Times New Roman"/>
          <w:sz w:val="24"/>
          <w:szCs w:val="24"/>
        </w:rPr>
        <w:t xml:space="preserve"> </w:t>
      </w:r>
      <w:r w:rsidR="00581191">
        <w:rPr>
          <w:rFonts w:ascii="Times New Roman" w:hAnsi="Times New Roman" w:cs="Times New Roman"/>
          <w:sz w:val="24"/>
          <w:szCs w:val="24"/>
        </w:rPr>
        <w:t>Estes peixes</w:t>
      </w:r>
      <w:r>
        <w:rPr>
          <w:rFonts w:ascii="Times New Roman" w:hAnsi="Times New Roman" w:cs="Times New Roman"/>
          <w:sz w:val="24"/>
          <w:szCs w:val="24"/>
        </w:rPr>
        <w:t xml:space="preserve"> foram </w:t>
      </w:r>
      <w:r w:rsidRPr="00D87073">
        <w:rPr>
          <w:rFonts w:ascii="Times New Roman" w:hAnsi="Times New Roman" w:cs="Times New Roman"/>
          <w:sz w:val="24"/>
          <w:szCs w:val="24"/>
        </w:rPr>
        <w:t>amplamente introduzid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87073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em vários rios </w:t>
      </w:r>
      <w:r w:rsidR="00581191">
        <w:rPr>
          <w:rFonts w:ascii="Times New Roman" w:hAnsi="Times New Roman" w:cs="Times New Roman"/>
          <w:sz w:val="24"/>
          <w:szCs w:val="24"/>
        </w:rPr>
        <w:t xml:space="preserve">e reservatórios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 w:rsidRPr="00D87073">
        <w:rPr>
          <w:rFonts w:ascii="Times New Roman" w:hAnsi="Times New Roman" w:cs="Times New Roman"/>
          <w:sz w:val="24"/>
          <w:szCs w:val="24"/>
        </w:rPr>
        <w:t>Brasil</w:t>
      </w:r>
      <w:r w:rsidR="005811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inclusive na bacia do rio Paranapanema,</w:t>
      </w:r>
      <w:r w:rsidR="00B2560F">
        <w:rPr>
          <w:rFonts w:ascii="Times New Roman" w:hAnsi="Times New Roman" w:cs="Times New Roman"/>
          <w:sz w:val="24"/>
          <w:szCs w:val="24"/>
        </w:rPr>
        <w:t xml:space="preserve"> foco em nossa luta contra a introdução de espécies não nativas e seus impactos.</w:t>
      </w:r>
    </w:p>
    <w:p w14:paraId="486F9C00" w14:textId="58272324" w:rsidR="00EF52B2" w:rsidRDefault="00D87073" w:rsidP="00916C35">
      <w:pPr>
        <w:spacing w:after="0" w:line="360" w:lineRule="auto"/>
        <w:jc w:val="both"/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ab/>
      </w:r>
    </w:p>
    <w:p w14:paraId="110F44F0" w14:textId="49F75417" w:rsidR="00581191" w:rsidRDefault="00581191" w:rsidP="00916C35">
      <w:pPr>
        <w:spacing w:after="0" w:line="360" w:lineRule="auto"/>
        <w:jc w:val="both"/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noProof/>
          <w:color w:val="242021"/>
          <w:sz w:val="24"/>
          <w:szCs w:val="24"/>
          <w:lang w:eastAsia="pt-BR"/>
        </w:rPr>
        <w:drawing>
          <wp:inline distT="0" distB="0" distL="0" distR="0" wp14:anchorId="3061E2A1" wp14:editId="4E275AC6">
            <wp:extent cx="3485740" cy="23241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goa2-08.10.15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8" cy="23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78BE" w14:textId="599DEC49" w:rsidR="00581191" w:rsidRPr="00581191" w:rsidRDefault="00581191" w:rsidP="00916C35">
      <w:pPr>
        <w:spacing w:after="0" w:line="360" w:lineRule="auto"/>
        <w:jc w:val="both"/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 xml:space="preserve">Figura 3. Tucunaré-amarelo </w:t>
      </w:r>
      <w:r>
        <w:rPr>
          <w:rFonts w:ascii="Times New Roman" w:hAnsi="Times New Roman" w:cs="Times New Roman"/>
          <w:i/>
          <w:color w:val="242021"/>
          <w:sz w:val="24"/>
          <w:szCs w:val="24"/>
        </w:rPr>
        <w:t>Cichla kelberi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, </w:t>
      </w:r>
      <w:r w:rsidR="00F44323">
        <w:rPr>
          <w:rFonts w:ascii="Times New Roman" w:hAnsi="Times New Roman" w:cs="Times New Roman"/>
          <w:color w:val="242021"/>
          <w:sz w:val="24"/>
          <w:szCs w:val="24"/>
        </w:rPr>
        <w:t xml:space="preserve">apreciado na pesca esportiva e ameaça às espécies nativas. </w:t>
      </w:r>
      <w:r w:rsidR="00F44323">
        <w:rPr>
          <w:rFonts w:ascii="Times New Roman" w:hAnsi="Times New Roman" w:cs="Times New Roman"/>
          <w:sz w:val="24"/>
          <w:szCs w:val="24"/>
          <w:lang w:eastAsia="pt-BR"/>
        </w:rPr>
        <w:t>Imagem: LEPIB/LEACEN.</w:t>
      </w:r>
    </w:p>
    <w:p w14:paraId="7CC098F1" w14:textId="77777777" w:rsidR="00EF52B2" w:rsidRDefault="00EF52B2" w:rsidP="00916C35">
      <w:pPr>
        <w:spacing w:after="0" w:line="360" w:lineRule="auto"/>
        <w:jc w:val="both"/>
        <w:rPr>
          <w:rFonts w:ascii="Times New Roman" w:hAnsi="Times New Roman" w:cs="Times New Roman"/>
          <w:b/>
          <w:color w:val="242021"/>
          <w:sz w:val="24"/>
          <w:szCs w:val="24"/>
        </w:rPr>
      </w:pPr>
      <w:r w:rsidRPr="00EF52B2">
        <w:rPr>
          <w:rFonts w:ascii="Times New Roman" w:hAnsi="Times New Roman" w:cs="Times New Roman"/>
          <w:b/>
          <w:color w:val="242021"/>
          <w:sz w:val="24"/>
          <w:szCs w:val="24"/>
        </w:rPr>
        <w:lastRenderedPageBreak/>
        <w:t>O caso do rio Paranapanema</w:t>
      </w:r>
    </w:p>
    <w:p w14:paraId="56D23332" w14:textId="77777777" w:rsidR="00F44323" w:rsidRPr="00EF52B2" w:rsidRDefault="00F44323" w:rsidP="00916C35">
      <w:pPr>
        <w:spacing w:after="0" w:line="360" w:lineRule="auto"/>
        <w:jc w:val="both"/>
        <w:rPr>
          <w:rFonts w:ascii="Times New Roman" w:hAnsi="Times New Roman" w:cs="Times New Roman"/>
          <w:b/>
          <w:color w:val="242021"/>
          <w:sz w:val="24"/>
          <w:szCs w:val="24"/>
        </w:rPr>
      </w:pPr>
    </w:p>
    <w:p w14:paraId="03B859CE" w14:textId="1A7EA0E3" w:rsidR="00686F39" w:rsidRPr="00D87073" w:rsidRDefault="00D87073" w:rsidP="00916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4323">
        <w:rPr>
          <w:rFonts w:ascii="Times New Roman" w:hAnsi="Times New Roman" w:cs="Times New Roman"/>
          <w:sz w:val="24"/>
          <w:szCs w:val="24"/>
        </w:rPr>
        <w:t>O</w:t>
      </w:r>
      <w:r w:rsidR="0075086B">
        <w:rPr>
          <w:rFonts w:ascii="Times New Roman" w:hAnsi="Times New Roman" w:cs="Times New Roman"/>
          <w:sz w:val="24"/>
          <w:szCs w:val="24"/>
        </w:rPr>
        <w:t xml:space="preserve"> rio</w:t>
      </w:r>
      <w:r w:rsidR="0075086B" w:rsidRPr="00D87073">
        <w:rPr>
          <w:rFonts w:ascii="Times New Roman" w:hAnsi="Times New Roman" w:cs="Times New Roman"/>
          <w:sz w:val="24"/>
          <w:szCs w:val="24"/>
        </w:rPr>
        <w:t xml:space="preserve"> Paranapanema é um dos maiores afluentes da bacia do alto rio Paraná, e possui 11 reservatórios hidrelétricos construídos em seu leito principal. </w:t>
      </w:r>
      <w:r w:rsidR="0075086B" w:rsidRPr="00D87073">
        <w:rPr>
          <w:rFonts w:ascii="Times New Roman" w:hAnsi="Times New Roman" w:cs="Times New Roman"/>
          <w:sz w:val="24"/>
          <w:szCs w:val="24"/>
          <w:lang w:eastAsia="pt-BR"/>
        </w:rPr>
        <w:t>Isto transformou drasticamente a fisiografia d</w:t>
      </w:r>
      <w:r w:rsidR="00F44323">
        <w:rPr>
          <w:rFonts w:ascii="Times New Roman" w:hAnsi="Times New Roman" w:cs="Times New Roman"/>
          <w:sz w:val="24"/>
          <w:szCs w:val="24"/>
          <w:lang w:eastAsia="pt-BR"/>
        </w:rPr>
        <w:t>e sua</w:t>
      </w:r>
      <w:r w:rsidR="0075086B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 bacia e a composição de peixes, com o aumento de espécies não nativas</w:t>
      </w:r>
      <w:r w:rsidR="00D06D6C">
        <w:rPr>
          <w:rFonts w:ascii="Times New Roman" w:hAnsi="Times New Roman" w:cs="Times New Roman"/>
          <w:sz w:val="24"/>
          <w:szCs w:val="24"/>
          <w:lang w:eastAsia="pt-BR"/>
        </w:rPr>
        <w:t xml:space="preserve"> (Figura 4)</w:t>
      </w:r>
      <w:r w:rsidR="0075086B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5086B">
        <w:rPr>
          <w:rFonts w:ascii="Times New Roman" w:hAnsi="Times New Roman" w:cs="Times New Roman"/>
          <w:sz w:val="24"/>
          <w:szCs w:val="24"/>
          <w:lang w:eastAsia="pt-BR"/>
        </w:rPr>
        <w:t>(</w:t>
      </w:r>
      <w:r w:rsidR="0075086B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Jarduli </w:t>
      </w:r>
      <w:r w:rsidR="0075086B">
        <w:rPr>
          <w:rFonts w:ascii="Times New Roman" w:hAnsi="Times New Roman" w:cs="Times New Roman"/>
          <w:sz w:val="24"/>
          <w:szCs w:val="24"/>
          <w:lang w:eastAsia="pt-BR"/>
        </w:rPr>
        <w:t>e coautores) (1)</w:t>
      </w:r>
      <w:r w:rsidR="0075086B" w:rsidRPr="00D87073">
        <w:rPr>
          <w:rFonts w:ascii="Times New Roman" w:hAnsi="Times New Roman" w:cs="Times New Roman"/>
          <w:sz w:val="24"/>
          <w:szCs w:val="24"/>
          <w:lang w:eastAsia="pt-BR"/>
        </w:rPr>
        <w:t>.</w:t>
      </w:r>
      <w:r w:rsidR="0075086B" w:rsidRPr="00D87073" w:rsidDel="007508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59D7E0" w14:textId="37ADFE64" w:rsidR="004E32F6" w:rsidRDefault="004E32F6" w:rsidP="00DE1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BBB9460" w14:textId="77777777" w:rsidR="00AC79B9" w:rsidRPr="00D87073" w:rsidRDefault="00AC79B9" w:rsidP="00916C35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D8707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87CF718" wp14:editId="0D200819">
            <wp:extent cx="5400040" cy="359981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610933_10204330469134537_8965671262779804387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0536" w14:textId="06EEDB51" w:rsidR="004E32F6" w:rsidRPr="00916C35" w:rsidRDefault="00AD5AD0" w:rsidP="00916C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916C35">
        <w:rPr>
          <w:rFonts w:ascii="Times New Roman" w:hAnsi="Times New Roman" w:cs="Times New Roman"/>
          <w:sz w:val="24"/>
          <w:szCs w:val="24"/>
          <w:lang w:eastAsia="pt-BR"/>
        </w:rPr>
        <w:t>Figura 4.</w:t>
      </w:r>
      <w:r>
        <w:rPr>
          <w:rFonts w:ascii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4E32F6" w:rsidRPr="00916C35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F44323">
        <w:rPr>
          <w:rFonts w:ascii="Times New Roman" w:hAnsi="Times New Roman" w:cs="Times New Roman"/>
          <w:sz w:val="24"/>
          <w:szCs w:val="24"/>
          <w:lang w:eastAsia="pt-BR"/>
        </w:rPr>
        <w:t xml:space="preserve">Trinta e seis por cento 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das espécies de peixes </w:t>
      </w:r>
      <w:r w:rsidR="001E7DAA" w:rsidRPr="00916C35">
        <w:rPr>
          <w:rFonts w:ascii="Times New Roman" w:hAnsi="Times New Roman" w:cs="Times New Roman"/>
          <w:sz w:val="24"/>
          <w:szCs w:val="24"/>
          <w:lang w:eastAsia="pt-BR"/>
        </w:rPr>
        <w:t xml:space="preserve">não são nativas da bacia </w:t>
      </w:r>
      <w:r w:rsidR="004E32F6" w:rsidRPr="00916C35">
        <w:rPr>
          <w:rFonts w:ascii="Times New Roman" w:hAnsi="Times New Roman" w:cs="Times New Roman"/>
          <w:sz w:val="24"/>
          <w:szCs w:val="24"/>
          <w:lang w:eastAsia="pt-BR"/>
        </w:rPr>
        <w:t>do rio Paranapanema</w:t>
      </w:r>
      <w:r w:rsidR="00F44323">
        <w:rPr>
          <w:rFonts w:ascii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Imagem: </w:t>
      </w:r>
      <w:r w:rsidR="00F44323">
        <w:rPr>
          <w:rFonts w:ascii="Times New Roman" w:hAnsi="Times New Roman" w:cs="Times New Roman"/>
          <w:sz w:val="24"/>
          <w:szCs w:val="24"/>
          <w:lang w:eastAsia="pt-BR"/>
        </w:rPr>
        <w:t>LEPIB</w:t>
      </w:r>
      <w:r>
        <w:rPr>
          <w:rFonts w:ascii="Times New Roman" w:hAnsi="Times New Roman" w:cs="Times New Roman"/>
          <w:sz w:val="24"/>
          <w:szCs w:val="24"/>
          <w:lang w:eastAsia="pt-BR"/>
        </w:rPr>
        <w:t>/</w:t>
      </w:r>
      <w:r w:rsidR="00F44323">
        <w:rPr>
          <w:rFonts w:ascii="Times New Roman" w:hAnsi="Times New Roman" w:cs="Times New Roman"/>
          <w:sz w:val="24"/>
          <w:szCs w:val="24"/>
          <w:lang w:eastAsia="pt-BR"/>
        </w:rPr>
        <w:t>LEACEN.</w:t>
      </w:r>
    </w:p>
    <w:p w14:paraId="48FE2DF9" w14:textId="77777777" w:rsidR="00AD5AD0" w:rsidRDefault="00AD5AD0" w:rsidP="00DE18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445E08FF" w14:textId="45219A4B" w:rsidR="00EC1E21" w:rsidRPr="00D87073" w:rsidRDefault="00686F39" w:rsidP="00916C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D87073">
        <w:rPr>
          <w:rFonts w:ascii="Times New Roman" w:hAnsi="Times New Roman" w:cs="Times New Roman"/>
          <w:sz w:val="24"/>
          <w:szCs w:val="24"/>
          <w:lang w:eastAsia="pt-BR"/>
        </w:rPr>
        <w:tab/>
      </w:r>
      <w:r w:rsidR="00EC1E21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Antigamente, o rio Paranapanema era abundante de </w:t>
      </w:r>
      <w:r w:rsidR="001E7DAA" w:rsidRPr="00D87073">
        <w:rPr>
          <w:rFonts w:ascii="Times New Roman" w:hAnsi="Times New Roman" w:cs="Times New Roman"/>
          <w:sz w:val="24"/>
          <w:szCs w:val="24"/>
          <w:lang w:eastAsia="pt-BR"/>
        </w:rPr>
        <w:t>peixes</w:t>
      </w:r>
      <w:r w:rsidR="00EC1E21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 de grande porte</w:t>
      </w:r>
      <w:r w:rsidR="0075086B">
        <w:rPr>
          <w:rFonts w:ascii="Times New Roman" w:hAnsi="Times New Roman" w:cs="Times New Roman"/>
          <w:sz w:val="24"/>
          <w:szCs w:val="24"/>
          <w:lang w:eastAsia="pt-BR"/>
        </w:rPr>
        <w:t xml:space="preserve"> (Figura 5)</w:t>
      </w:r>
      <w:r w:rsidR="00EC1E21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5086B">
        <w:rPr>
          <w:rFonts w:ascii="Times New Roman" w:hAnsi="Times New Roman" w:cs="Times New Roman"/>
          <w:sz w:val="24"/>
          <w:szCs w:val="24"/>
          <w:lang w:eastAsia="pt-BR"/>
        </w:rPr>
        <w:t>que</w:t>
      </w:r>
      <w:r w:rsidR="00EC1E21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 realizam longas migrações. Em 1890, o enge</w:t>
      </w:r>
      <w:r w:rsidR="004E32F6" w:rsidRPr="00D87073">
        <w:rPr>
          <w:rFonts w:ascii="Times New Roman" w:hAnsi="Times New Roman" w:cs="Times New Roman"/>
          <w:sz w:val="24"/>
          <w:szCs w:val="24"/>
          <w:lang w:eastAsia="pt-BR"/>
        </w:rPr>
        <w:t>nheiro Theodoro Sampaio relatou</w:t>
      </w:r>
      <w:r w:rsidR="00EC1E21" w:rsidRPr="00D87073">
        <w:rPr>
          <w:rFonts w:ascii="Times New Roman" w:hAnsi="Times New Roman" w:cs="Times New Roman"/>
          <w:sz w:val="24"/>
          <w:szCs w:val="24"/>
        </w:rPr>
        <w:t>: “</w:t>
      </w:r>
      <w:r w:rsidR="00EC1E21" w:rsidRPr="00D87073">
        <w:rPr>
          <w:rFonts w:ascii="Times New Roman" w:hAnsi="Times New Roman" w:cs="Times New Roman"/>
          <w:i/>
          <w:sz w:val="24"/>
          <w:szCs w:val="24"/>
        </w:rPr>
        <w:t>Nas águas do rio, encontram-se peixes da melhor qualidade e tamanho, como o surubim ou jaú, que chega</w:t>
      </w:r>
      <w:r w:rsidR="004E32F6" w:rsidRPr="00D87073">
        <w:rPr>
          <w:rFonts w:ascii="Times New Roman" w:hAnsi="Times New Roman" w:cs="Times New Roman"/>
          <w:i/>
          <w:sz w:val="24"/>
          <w:szCs w:val="24"/>
        </w:rPr>
        <w:t>m</w:t>
      </w:r>
      <w:r w:rsidR="00EC1E21" w:rsidRPr="00D87073">
        <w:rPr>
          <w:rFonts w:ascii="Times New Roman" w:hAnsi="Times New Roman" w:cs="Times New Roman"/>
          <w:i/>
          <w:sz w:val="24"/>
          <w:szCs w:val="24"/>
        </w:rPr>
        <w:t xml:space="preserve"> algumas vezes a dois metros de comprido; o dourado, peixe corpulento e de saborosa carne, abundantíssimo nas seções pedregosas e encachoeiradas do rio, onde procura vencer os saltos em grandes cardumes...</w:t>
      </w:r>
      <w:r w:rsidR="00EC1E21" w:rsidRPr="00D87073">
        <w:rPr>
          <w:rFonts w:ascii="Times New Roman" w:hAnsi="Times New Roman" w:cs="Times New Roman"/>
          <w:sz w:val="24"/>
          <w:szCs w:val="24"/>
        </w:rPr>
        <w:t>”</w:t>
      </w:r>
      <w:r w:rsidR="004E32F6" w:rsidRPr="00D87073">
        <w:rPr>
          <w:rFonts w:ascii="Times New Roman" w:hAnsi="Times New Roman" w:cs="Times New Roman"/>
          <w:sz w:val="24"/>
          <w:szCs w:val="24"/>
        </w:rPr>
        <w:t>.</w:t>
      </w:r>
      <w:r w:rsidR="00EC1E21" w:rsidRPr="00D87073">
        <w:rPr>
          <w:rFonts w:ascii="Times New Roman" w:hAnsi="Times New Roman" w:cs="Times New Roman"/>
          <w:sz w:val="24"/>
          <w:szCs w:val="24"/>
        </w:rPr>
        <w:t xml:space="preserve"> </w:t>
      </w:r>
      <w:r w:rsidR="00F44323">
        <w:rPr>
          <w:rFonts w:ascii="Times New Roman" w:hAnsi="Times New Roman" w:cs="Times New Roman"/>
          <w:sz w:val="24"/>
          <w:szCs w:val="24"/>
        </w:rPr>
        <w:t xml:space="preserve">Sampaio </w:t>
      </w:r>
      <w:r w:rsidR="00EC1E21" w:rsidRPr="00D87073">
        <w:rPr>
          <w:rFonts w:ascii="Times New Roman" w:hAnsi="Times New Roman" w:cs="Times New Roman"/>
          <w:sz w:val="24"/>
          <w:szCs w:val="24"/>
        </w:rPr>
        <w:t xml:space="preserve">citou espécies </w:t>
      </w:r>
      <w:r w:rsidR="00F44323">
        <w:rPr>
          <w:rFonts w:ascii="Times New Roman" w:hAnsi="Times New Roman" w:cs="Times New Roman"/>
          <w:sz w:val="24"/>
          <w:szCs w:val="24"/>
        </w:rPr>
        <w:t xml:space="preserve">que </w:t>
      </w:r>
      <w:r w:rsidR="004E32F6" w:rsidRPr="00D87073">
        <w:rPr>
          <w:rFonts w:ascii="Times New Roman" w:hAnsi="Times New Roman" w:cs="Times New Roman"/>
          <w:sz w:val="24"/>
          <w:szCs w:val="24"/>
        </w:rPr>
        <w:t xml:space="preserve">atualmente </w:t>
      </w:r>
      <w:r w:rsidR="00F44323">
        <w:rPr>
          <w:rFonts w:ascii="Times New Roman" w:hAnsi="Times New Roman" w:cs="Times New Roman"/>
          <w:sz w:val="24"/>
          <w:szCs w:val="24"/>
        </w:rPr>
        <w:t xml:space="preserve">estão </w:t>
      </w:r>
      <w:r w:rsidRPr="00D87073">
        <w:rPr>
          <w:rFonts w:ascii="Times New Roman" w:hAnsi="Times New Roman" w:cs="Times New Roman"/>
          <w:sz w:val="24"/>
          <w:szCs w:val="24"/>
        </w:rPr>
        <w:t xml:space="preserve">ameaçadas na bacia do </w:t>
      </w:r>
      <w:r w:rsidR="004E32F6" w:rsidRPr="00D87073">
        <w:rPr>
          <w:rFonts w:ascii="Times New Roman" w:hAnsi="Times New Roman" w:cs="Times New Roman"/>
          <w:sz w:val="24"/>
          <w:szCs w:val="24"/>
        </w:rPr>
        <w:t>alto rio Paraná,</w:t>
      </w:r>
      <w:r w:rsidRPr="00D87073">
        <w:rPr>
          <w:rFonts w:ascii="Times New Roman" w:hAnsi="Times New Roman" w:cs="Times New Roman"/>
          <w:sz w:val="24"/>
          <w:szCs w:val="24"/>
        </w:rPr>
        <w:t xml:space="preserve"> o surubim</w:t>
      </w:r>
      <w:r w:rsidR="00EC1E21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5086B">
        <w:rPr>
          <w:rFonts w:ascii="Times New Roman" w:hAnsi="Times New Roman" w:cs="Times New Roman"/>
          <w:sz w:val="24"/>
          <w:szCs w:val="24"/>
          <w:lang w:eastAsia="pt-BR"/>
        </w:rPr>
        <w:t>(</w:t>
      </w:r>
      <w:r w:rsidR="00EC1E21" w:rsidRPr="00D87073">
        <w:rPr>
          <w:rFonts w:ascii="Times New Roman" w:hAnsi="Times New Roman" w:cs="Times New Roman"/>
          <w:i/>
          <w:iCs/>
          <w:sz w:val="24"/>
          <w:szCs w:val="24"/>
        </w:rPr>
        <w:t>Steindachneridion scriptum</w:t>
      </w:r>
      <w:r w:rsidR="0075086B">
        <w:rPr>
          <w:rFonts w:ascii="Times New Roman" w:hAnsi="Times New Roman" w:cs="Times New Roman"/>
          <w:iCs/>
          <w:sz w:val="24"/>
          <w:szCs w:val="24"/>
        </w:rPr>
        <w:t>)</w:t>
      </w:r>
      <w:r w:rsidR="004E32F6" w:rsidRPr="00D87073">
        <w:rPr>
          <w:rFonts w:ascii="Times New Roman" w:hAnsi="Times New Roman" w:cs="Times New Roman"/>
          <w:sz w:val="24"/>
          <w:szCs w:val="24"/>
        </w:rPr>
        <w:t>;</w:t>
      </w:r>
      <w:r w:rsidRPr="00D87073">
        <w:rPr>
          <w:rFonts w:ascii="Times New Roman" w:hAnsi="Times New Roman" w:cs="Times New Roman"/>
          <w:sz w:val="24"/>
          <w:szCs w:val="24"/>
        </w:rPr>
        <w:t xml:space="preserve"> o jaú</w:t>
      </w:r>
      <w:r w:rsidR="00EC1E21" w:rsidRPr="00D87073">
        <w:rPr>
          <w:rFonts w:ascii="Times New Roman" w:hAnsi="Times New Roman" w:cs="Times New Roman"/>
          <w:sz w:val="24"/>
          <w:szCs w:val="24"/>
        </w:rPr>
        <w:t xml:space="preserve"> </w:t>
      </w:r>
      <w:r w:rsidR="0075086B">
        <w:rPr>
          <w:rFonts w:ascii="Times New Roman" w:hAnsi="Times New Roman" w:cs="Times New Roman"/>
          <w:sz w:val="24"/>
          <w:szCs w:val="24"/>
        </w:rPr>
        <w:t>(</w:t>
      </w:r>
      <w:r w:rsidR="00EC1E21" w:rsidRPr="00D87073">
        <w:rPr>
          <w:rFonts w:ascii="Times New Roman" w:hAnsi="Times New Roman" w:cs="Times New Roman"/>
          <w:i/>
          <w:iCs/>
          <w:sz w:val="24"/>
          <w:szCs w:val="24"/>
        </w:rPr>
        <w:t>Zungaro zungaro</w:t>
      </w:r>
      <w:r w:rsidR="0075086B">
        <w:rPr>
          <w:rFonts w:ascii="Times New Roman" w:hAnsi="Times New Roman" w:cs="Times New Roman"/>
          <w:iCs/>
          <w:sz w:val="24"/>
          <w:szCs w:val="24"/>
        </w:rPr>
        <w:t>)</w:t>
      </w:r>
      <w:r w:rsidR="002C5B7C">
        <w:rPr>
          <w:rFonts w:ascii="Times New Roman" w:hAnsi="Times New Roman" w:cs="Times New Roman"/>
          <w:iCs/>
          <w:sz w:val="24"/>
          <w:szCs w:val="24"/>
        </w:rPr>
        <w:t xml:space="preserve"> (Figura 6)</w:t>
      </w:r>
      <w:r w:rsidR="004E32F6" w:rsidRPr="00D87073">
        <w:rPr>
          <w:rFonts w:ascii="Times New Roman" w:hAnsi="Times New Roman" w:cs="Times New Roman"/>
          <w:sz w:val="24"/>
          <w:szCs w:val="24"/>
        </w:rPr>
        <w:t>;</w:t>
      </w:r>
      <w:r w:rsidRPr="00D87073">
        <w:rPr>
          <w:rFonts w:ascii="Times New Roman" w:hAnsi="Times New Roman" w:cs="Times New Roman"/>
          <w:sz w:val="24"/>
          <w:szCs w:val="24"/>
        </w:rPr>
        <w:t xml:space="preserve"> e o dourado</w:t>
      </w:r>
      <w:r w:rsidR="00EC1E21" w:rsidRPr="00D87073">
        <w:rPr>
          <w:rFonts w:ascii="Times New Roman" w:hAnsi="Times New Roman" w:cs="Times New Roman"/>
          <w:sz w:val="24"/>
          <w:szCs w:val="24"/>
        </w:rPr>
        <w:t xml:space="preserve"> </w:t>
      </w:r>
      <w:r w:rsidR="002C5B7C">
        <w:rPr>
          <w:rFonts w:ascii="Times New Roman" w:hAnsi="Times New Roman" w:cs="Times New Roman"/>
          <w:sz w:val="24"/>
          <w:szCs w:val="24"/>
        </w:rPr>
        <w:t>(</w:t>
      </w:r>
      <w:r w:rsidR="00EC1E21" w:rsidRPr="00D87073">
        <w:rPr>
          <w:rFonts w:ascii="Times New Roman" w:hAnsi="Times New Roman" w:cs="Times New Roman"/>
          <w:i/>
          <w:iCs/>
          <w:sz w:val="24"/>
          <w:szCs w:val="24"/>
        </w:rPr>
        <w:t xml:space="preserve">Salminus </w:t>
      </w:r>
      <w:r w:rsidR="002C5B7C">
        <w:rPr>
          <w:rFonts w:ascii="Times New Roman" w:hAnsi="Times New Roman" w:cs="Times New Roman"/>
          <w:i/>
          <w:iCs/>
          <w:sz w:val="24"/>
          <w:szCs w:val="24"/>
        </w:rPr>
        <w:lastRenderedPageBreak/>
        <w:t>brasiliensis</w:t>
      </w:r>
      <w:r w:rsidRPr="00D87073">
        <w:rPr>
          <w:rFonts w:ascii="Times New Roman" w:hAnsi="Times New Roman" w:cs="Times New Roman"/>
          <w:sz w:val="24"/>
          <w:szCs w:val="24"/>
        </w:rPr>
        <w:t>)</w:t>
      </w:r>
      <w:r w:rsidRPr="00D87073">
        <w:rPr>
          <w:rFonts w:ascii="Times New Roman" w:hAnsi="Times New Roman" w:cs="Times New Roman"/>
          <w:sz w:val="24"/>
          <w:szCs w:val="24"/>
          <w:lang w:eastAsia="pt-BR"/>
        </w:rPr>
        <w:t>.</w:t>
      </w:r>
      <w:r w:rsidR="001E7DAA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 Além destas,</w:t>
      </w:r>
      <w:r w:rsidR="0075086B">
        <w:rPr>
          <w:rFonts w:ascii="Times New Roman" w:hAnsi="Times New Roman" w:cs="Times New Roman"/>
          <w:sz w:val="24"/>
          <w:szCs w:val="24"/>
          <w:lang w:eastAsia="pt-BR"/>
        </w:rPr>
        <w:t xml:space="preserve"> várias outras </w:t>
      </w:r>
      <w:r w:rsidR="001E7DAA" w:rsidRPr="00D87073">
        <w:rPr>
          <w:rFonts w:ascii="Times New Roman" w:hAnsi="Times New Roman" w:cs="Times New Roman"/>
          <w:sz w:val="24"/>
          <w:szCs w:val="24"/>
          <w:lang w:eastAsia="pt-BR"/>
        </w:rPr>
        <w:t>espécies estão sob algum grau de ameaça</w:t>
      </w:r>
      <w:r w:rsidR="0075086B">
        <w:rPr>
          <w:rStyle w:val="Refdenotaderodap"/>
          <w:rFonts w:ascii="Times New Roman" w:hAnsi="Times New Roman" w:cs="Times New Roman"/>
          <w:sz w:val="24"/>
          <w:szCs w:val="24"/>
          <w:lang w:eastAsia="pt-BR"/>
        </w:rPr>
        <w:footnoteReference w:id="6"/>
      </w:r>
      <w:r w:rsidR="0075086B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1E7DAA" w:rsidRPr="00D87073">
        <w:rPr>
          <w:rFonts w:ascii="Times New Roman" w:hAnsi="Times New Roman" w:cs="Times New Roman"/>
          <w:sz w:val="24"/>
          <w:szCs w:val="24"/>
          <w:lang w:eastAsia="pt-BR"/>
        </w:rPr>
        <w:t xml:space="preserve">na bacia do </w:t>
      </w:r>
      <w:r w:rsidR="0075086B">
        <w:rPr>
          <w:rFonts w:ascii="Times New Roman" w:hAnsi="Times New Roman" w:cs="Times New Roman"/>
          <w:sz w:val="24"/>
          <w:szCs w:val="24"/>
          <w:lang w:eastAsia="pt-BR"/>
        </w:rPr>
        <w:t>rio Paranapanema</w:t>
      </w:r>
      <w:r w:rsidR="00D950F9">
        <w:rPr>
          <w:rFonts w:ascii="Times New Roman" w:hAnsi="Times New Roman" w:cs="Times New Roman"/>
          <w:sz w:val="24"/>
          <w:szCs w:val="24"/>
          <w:lang w:eastAsia="pt-BR"/>
        </w:rPr>
        <w:t xml:space="preserve"> e hoje pressionadas </w:t>
      </w:r>
      <w:r w:rsidR="00F44323">
        <w:rPr>
          <w:rFonts w:ascii="Times New Roman" w:hAnsi="Times New Roman" w:cs="Times New Roman"/>
          <w:sz w:val="24"/>
          <w:szCs w:val="24"/>
          <w:lang w:eastAsia="pt-BR"/>
        </w:rPr>
        <w:t>tanto pelas barragens quanto</w:t>
      </w:r>
      <w:r w:rsidR="00D950F9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A653E0">
        <w:rPr>
          <w:rFonts w:ascii="Times New Roman" w:hAnsi="Times New Roman" w:cs="Times New Roman"/>
          <w:sz w:val="24"/>
          <w:szCs w:val="24"/>
          <w:lang w:eastAsia="pt-BR"/>
        </w:rPr>
        <w:t xml:space="preserve">pelas </w:t>
      </w:r>
      <w:r w:rsidR="00F44323">
        <w:rPr>
          <w:rFonts w:ascii="Times New Roman" w:hAnsi="Times New Roman" w:cs="Times New Roman"/>
          <w:sz w:val="24"/>
          <w:szCs w:val="24"/>
          <w:lang w:eastAsia="pt-BR"/>
        </w:rPr>
        <w:t xml:space="preserve">espécies </w:t>
      </w:r>
      <w:r w:rsidR="00A653E0">
        <w:rPr>
          <w:rFonts w:ascii="Times New Roman" w:hAnsi="Times New Roman" w:cs="Times New Roman"/>
          <w:sz w:val="24"/>
          <w:szCs w:val="24"/>
          <w:lang w:eastAsia="pt-BR"/>
        </w:rPr>
        <w:t>invasoras</w:t>
      </w:r>
      <w:r w:rsidR="0075086B">
        <w:rPr>
          <w:rFonts w:ascii="Times New Roman" w:hAnsi="Times New Roman" w:cs="Times New Roman"/>
          <w:sz w:val="24"/>
          <w:szCs w:val="24"/>
          <w:lang w:eastAsia="pt-BR"/>
        </w:rPr>
        <w:t xml:space="preserve">. </w:t>
      </w:r>
    </w:p>
    <w:p w14:paraId="714DC6D7" w14:textId="2C234A4D" w:rsidR="007912AD" w:rsidRPr="00D87073" w:rsidRDefault="003D7204" w:rsidP="00916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073">
        <w:rPr>
          <w:rFonts w:ascii="Times New Roman" w:hAnsi="Times New Roman" w:cs="Times New Roman"/>
          <w:b/>
          <w:sz w:val="24"/>
          <w:szCs w:val="24"/>
        </w:rPr>
        <w:tab/>
      </w:r>
      <w:r w:rsidR="007912AD">
        <w:rPr>
          <w:rFonts w:ascii="Times New Roman" w:hAnsi="Times New Roman" w:cs="Times New Roman"/>
          <w:sz w:val="24"/>
          <w:szCs w:val="24"/>
        </w:rPr>
        <w:t>A</w:t>
      </w:r>
      <w:r w:rsidR="007912AD" w:rsidRPr="00D87073">
        <w:rPr>
          <w:rFonts w:ascii="Times New Roman" w:hAnsi="Times New Roman" w:cs="Times New Roman"/>
          <w:sz w:val="24"/>
          <w:szCs w:val="24"/>
        </w:rPr>
        <w:t xml:space="preserve">pesar de existir o reconhecimento da </w:t>
      </w:r>
      <w:r w:rsidR="00A653E0">
        <w:rPr>
          <w:rFonts w:ascii="Times New Roman" w:hAnsi="Times New Roman" w:cs="Times New Roman"/>
          <w:sz w:val="24"/>
          <w:szCs w:val="24"/>
        </w:rPr>
        <w:t xml:space="preserve">urgência </w:t>
      </w:r>
      <w:r w:rsidR="007912AD" w:rsidRPr="00D87073">
        <w:rPr>
          <w:rFonts w:ascii="Times New Roman" w:hAnsi="Times New Roman" w:cs="Times New Roman"/>
          <w:sz w:val="24"/>
          <w:szCs w:val="24"/>
        </w:rPr>
        <w:t xml:space="preserve">de </w:t>
      </w:r>
      <w:r w:rsidR="00F44323">
        <w:rPr>
          <w:rFonts w:ascii="Times New Roman" w:hAnsi="Times New Roman" w:cs="Times New Roman"/>
          <w:sz w:val="24"/>
          <w:szCs w:val="24"/>
        </w:rPr>
        <w:t>ações</w:t>
      </w:r>
      <w:r w:rsidR="007912AD" w:rsidRPr="00D87073">
        <w:rPr>
          <w:rFonts w:ascii="Times New Roman" w:hAnsi="Times New Roman" w:cs="Times New Roman"/>
          <w:sz w:val="24"/>
          <w:szCs w:val="24"/>
        </w:rPr>
        <w:t xml:space="preserve"> de manejo</w:t>
      </w:r>
      <w:r w:rsidR="00A653E0">
        <w:rPr>
          <w:rFonts w:ascii="Times New Roman" w:hAnsi="Times New Roman" w:cs="Times New Roman"/>
          <w:sz w:val="24"/>
          <w:szCs w:val="24"/>
        </w:rPr>
        <w:t>,</w:t>
      </w:r>
      <w:r w:rsidR="007912AD" w:rsidRPr="00D87073">
        <w:rPr>
          <w:rFonts w:ascii="Times New Roman" w:hAnsi="Times New Roman" w:cs="Times New Roman"/>
          <w:sz w:val="24"/>
          <w:szCs w:val="24"/>
        </w:rPr>
        <w:t xml:space="preserve"> </w:t>
      </w:r>
      <w:r w:rsidR="007912AD">
        <w:rPr>
          <w:rFonts w:ascii="Times New Roman" w:hAnsi="Times New Roman" w:cs="Times New Roman"/>
          <w:sz w:val="24"/>
          <w:szCs w:val="24"/>
        </w:rPr>
        <w:t>muitos</w:t>
      </w:r>
      <w:r w:rsidR="007912AD" w:rsidRPr="00D87073">
        <w:rPr>
          <w:rFonts w:ascii="Times New Roman" w:hAnsi="Times New Roman" w:cs="Times New Roman"/>
          <w:sz w:val="24"/>
          <w:szCs w:val="24"/>
        </w:rPr>
        <w:t xml:space="preserve"> não concorda</w:t>
      </w:r>
      <w:r w:rsidR="007912AD">
        <w:rPr>
          <w:rFonts w:ascii="Times New Roman" w:hAnsi="Times New Roman" w:cs="Times New Roman"/>
          <w:sz w:val="24"/>
          <w:szCs w:val="24"/>
        </w:rPr>
        <w:t>m</w:t>
      </w:r>
      <w:r w:rsidR="007912AD" w:rsidRPr="00D87073">
        <w:rPr>
          <w:rFonts w:ascii="Times New Roman" w:hAnsi="Times New Roman" w:cs="Times New Roman"/>
          <w:sz w:val="24"/>
          <w:szCs w:val="24"/>
        </w:rPr>
        <w:t xml:space="preserve"> com as medidas necessárias para que o manejo ocorra de forma eficiente</w:t>
      </w:r>
      <w:r w:rsidR="007912AD">
        <w:rPr>
          <w:rFonts w:ascii="Times New Roman" w:hAnsi="Times New Roman" w:cs="Times New Roman"/>
          <w:sz w:val="24"/>
          <w:szCs w:val="24"/>
        </w:rPr>
        <w:t xml:space="preserve">, o que </w:t>
      </w:r>
      <w:r w:rsidR="002C5B7C">
        <w:rPr>
          <w:rFonts w:ascii="Times New Roman" w:hAnsi="Times New Roman" w:cs="Times New Roman"/>
          <w:sz w:val="24"/>
          <w:szCs w:val="24"/>
        </w:rPr>
        <w:t>causa</w:t>
      </w:r>
      <w:r w:rsidR="007912AD">
        <w:rPr>
          <w:rFonts w:ascii="Times New Roman" w:hAnsi="Times New Roman" w:cs="Times New Roman"/>
          <w:sz w:val="24"/>
          <w:szCs w:val="24"/>
        </w:rPr>
        <w:t xml:space="preserve"> polêmica a este complexo tema. </w:t>
      </w:r>
    </w:p>
    <w:p w14:paraId="246BDF1D" w14:textId="77777777" w:rsidR="00EC1E21" w:rsidRPr="00D87073" w:rsidRDefault="00EC1E21" w:rsidP="00916C35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95B1AB3" w14:textId="77777777" w:rsidR="004E32F6" w:rsidRPr="00D87073" w:rsidRDefault="00AC79B9" w:rsidP="00916C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707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0E35949" wp14:editId="1C3AF47D">
            <wp:extent cx="5162550" cy="5596606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o Documento 1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922" cy="561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2032" w14:textId="22B39B76" w:rsidR="00A653E0" w:rsidRDefault="0075086B" w:rsidP="00916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C35">
        <w:rPr>
          <w:rFonts w:ascii="Times New Roman" w:hAnsi="Times New Roman" w:cs="Times New Roman"/>
          <w:sz w:val="24"/>
          <w:szCs w:val="24"/>
        </w:rPr>
        <w:t>Figura 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32F6" w:rsidRPr="00916C35">
        <w:rPr>
          <w:rFonts w:ascii="Times New Roman" w:hAnsi="Times New Roman" w:cs="Times New Roman"/>
          <w:sz w:val="24"/>
          <w:szCs w:val="24"/>
        </w:rPr>
        <w:t>Reportagem de jornal de 19</w:t>
      </w:r>
      <w:r w:rsidR="000A02F4">
        <w:rPr>
          <w:rFonts w:ascii="Times New Roman" w:hAnsi="Times New Roman" w:cs="Times New Roman"/>
          <w:sz w:val="24"/>
          <w:szCs w:val="24"/>
        </w:rPr>
        <w:t>82</w:t>
      </w:r>
      <w:r w:rsidR="004E32F6" w:rsidRPr="00916C35">
        <w:rPr>
          <w:rFonts w:ascii="Times New Roman" w:hAnsi="Times New Roman" w:cs="Times New Roman"/>
          <w:sz w:val="24"/>
          <w:szCs w:val="24"/>
        </w:rPr>
        <w:t>, destacando jaú de 128 kg</w:t>
      </w:r>
      <w:r w:rsidR="001A4507" w:rsidRPr="00916C35">
        <w:rPr>
          <w:rFonts w:ascii="Times New Roman" w:hAnsi="Times New Roman" w:cs="Times New Roman"/>
          <w:sz w:val="24"/>
          <w:szCs w:val="24"/>
        </w:rPr>
        <w:t xml:space="preserve"> e quase 1,70 m</w:t>
      </w:r>
      <w:r w:rsidR="004E32F6" w:rsidRPr="00916C35">
        <w:rPr>
          <w:rFonts w:ascii="Times New Roman" w:hAnsi="Times New Roman" w:cs="Times New Roman"/>
          <w:sz w:val="24"/>
          <w:szCs w:val="24"/>
        </w:rPr>
        <w:t xml:space="preserve"> pescado no rio Paranapanem</w:t>
      </w:r>
      <w:r>
        <w:rPr>
          <w:rFonts w:ascii="Times New Roman" w:hAnsi="Times New Roman" w:cs="Times New Roman"/>
          <w:sz w:val="24"/>
          <w:szCs w:val="24"/>
        </w:rPr>
        <w:t>a</w:t>
      </w:r>
      <w:r w:rsidR="002C5B7C">
        <w:rPr>
          <w:rFonts w:ascii="Times New Roman" w:hAnsi="Times New Roman" w:cs="Times New Roman"/>
          <w:sz w:val="24"/>
          <w:szCs w:val="24"/>
        </w:rPr>
        <w:t>.</w:t>
      </w:r>
    </w:p>
    <w:p w14:paraId="6D50FDA5" w14:textId="091EE884" w:rsidR="00A653E0" w:rsidRDefault="00575BD1" w:rsidP="00A653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C7D26C7" wp14:editId="53616FA0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ú Rosan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3E0" w:rsidRPr="00916C35">
        <w:rPr>
          <w:rFonts w:ascii="Times New Roman" w:hAnsi="Times New Roman" w:cs="Times New Roman"/>
          <w:sz w:val="24"/>
          <w:szCs w:val="24"/>
        </w:rPr>
        <w:t xml:space="preserve">Figura </w:t>
      </w:r>
      <w:r w:rsidR="002C5B7C">
        <w:rPr>
          <w:rFonts w:ascii="Times New Roman" w:hAnsi="Times New Roman" w:cs="Times New Roman"/>
          <w:sz w:val="24"/>
          <w:szCs w:val="24"/>
        </w:rPr>
        <w:t>6</w:t>
      </w:r>
      <w:r w:rsidR="00A653E0" w:rsidRPr="00916C35">
        <w:rPr>
          <w:rFonts w:ascii="Times New Roman" w:hAnsi="Times New Roman" w:cs="Times New Roman"/>
          <w:sz w:val="24"/>
          <w:szCs w:val="24"/>
        </w:rPr>
        <w:t>.</w:t>
      </w:r>
      <w:r w:rsidR="00A653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3E0">
        <w:rPr>
          <w:rFonts w:ascii="Times New Roman" w:hAnsi="Times New Roman" w:cs="Times New Roman"/>
          <w:sz w:val="24"/>
          <w:szCs w:val="24"/>
        </w:rPr>
        <w:t>Monitoramento</w:t>
      </w:r>
      <w:r>
        <w:rPr>
          <w:rFonts w:ascii="Times New Roman" w:hAnsi="Times New Roman" w:cs="Times New Roman"/>
          <w:sz w:val="24"/>
          <w:szCs w:val="24"/>
        </w:rPr>
        <w:t xml:space="preserve"> da ictiofauna pela </w:t>
      </w:r>
      <w:r w:rsidRPr="002C5B7C">
        <w:rPr>
          <w:rFonts w:ascii="Times New Roman" w:hAnsi="Times New Roman" w:cs="Times New Roman"/>
          <w:i/>
          <w:sz w:val="24"/>
          <w:szCs w:val="24"/>
        </w:rPr>
        <w:t>Duke Energy</w:t>
      </w:r>
      <w:r>
        <w:rPr>
          <w:rFonts w:ascii="Times New Roman" w:hAnsi="Times New Roman" w:cs="Times New Roman"/>
          <w:sz w:val="24"/>
          <w:szCs w:val="24"/>
        </w:rPr>
        <w:t xml:space="preserve"> em 2000</w:t>
      </w:r>
      <w:r w:rsidR="00A653E0" w:rsidRPr="00916C35">
        <w:rPr>
          <w:rFonts w:ascii="Times New Roman" w:hAnsi="Times New Roman" w:cs="Times New Roman"/>
          <w:sz w:val="24"/>
          <w:szCs w:val="24"/>
        </w:rPr>
        <w:t xml:space="preserve">, destacando jaú de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A653E0" w:rsidRPr="00916C35">
        <w:rPr>
          <w:rFonts w:ascii="Times New Roman" w:hAnsi="Times New Roman" w:cs="Times New Roman"/>
          <w:sz w:val="24"/>
          <w:szCs w:val="24"/>
        </w:rPr>
        <w:t xml:space="preserve"> kg</w:t>
      </w:r>
      <w:r>
        <w:rPr>
          <w:rFonts w:ascii="Times New Roman" w:hAnsi="Times New Roman" w:cs="Times New Roman"/>
          <w:sz w:val="24"/>
          <w:szCs w:val="24"/>
        </w:rPr>
        <w:t xml:space="preserve"> e aproximadamente 1</w:t>
      </w:r>
      <w:r w:rsidR="00A653E0" w:rsidRPr="00916C35">
        <w:rPr>
          <w:rFonts w:ascii="Times New Roman" w:hAnsi="Times New Roman" w:cs="Times New Roman"/>
          <w:sz w:val="24"/>
          <w:szCs w:val="24"/>
        </w:rPr>
        <w:t xml:space="preserve"> m</w:t>
      </w:r>
      <w:r w:rsidR="002C5B7C">
        <w:rPr>
          <w:rFonts w:ascii="Times New Roman" w:hAnsi="Times New Roman" w:cs="Times New Roman"/>
          <w:sz w:val="24"/>
          <w:szCs w:val="24"/>
        </w:rPr>
        <w:t>.</w:t>
      </w:r>
      <w:r w:rsidR="00A653E0" w:rsidRPr="00916C35">
        <w:rPr>
          <w:rFonts w:ascii="Times New Roman" w:hAnsi="Times New Roman" w:cs="Times New Roman"/>
          <w:sz w:val="24"/>
          <w:szCs w:val="24"/>
        </w:rPr>
        <w:t xml:space="preserve"> </w:t>
      </w:r>
      <w:r w:rsidR="002C5B7C"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 xml:space="preserve">ltimo exemplar </w:t>
      </w:r>
      <w:r w:rsidR="00A653E0" w:rsidRPr="00916C35">
        <w:rPr>
          <w:rFonts w:ascii="Times New Roman" w:hAnsi="Times New Roman" w:cs="Times New Roman"/>
          <w:sz w:val="24"/>
          <w:szCs w:val="24"/>
        </w:rPr>
        <w:t>pescado no rio Paranapanem</w:t>
      </w:r>
      <w:r w:rsidR="00A653E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C5B7C">
        <w:rPr>
          <w:rFonts w:ascii="Times New Roman" w:hAnsi="Times New Roman" w:cs="Times New Roman"/>
          <w:sz w:val="24"/>
          <w:szCs w:val="24"/>
        </w:rPr>
        <w:t>Usina Hidrelétrica de</w:t>
      </w:r>
      <w:r>
        <w:rPr>
          <w:rFonts w:ascii="Times New Roman" w:hAnsi="Times New Roman" w:cs="Times New Roman"/>
          <w:sz w:val="24"/>
          <w:szCs w:val="24"/>
        </w:rPr>
        <w:t xml:space="preserve"> Rosana</w:t>
      </w:r>
      <w:r w:rsidR="002C5B7C">
        <w:rPr>
          <w:rFonts w:ascii="Times New Roman" w:hAnsi="Times New Roman" w:cs="Times New Roman"/>
          <w:sz w:val="24"/>
          <w:szCs w:val="24"/>
        </w:rPr>
        <w:t>.</w:t>
      </w:r>
      <w:r w:rsidR="00A653E0">
        <w:rPr>
          <w:rFonts w:ascii="Times New Roman" w:hAnsi="Times New Roman" w:cs="Times New Roman"/>
          <w:sz w:val="24"/>
          <w:szCs w:val="24"/>
        </w:rPr>
        <w:t xml:space="preserve"> Imagem: </w:t>
      </w:r>
      <w:r>
        <w:rPr>
          <w:rFonts w:ascii="Times New Roman" w:hAnsi="Times New Roman" w:cs="Times New Roman"/>
          <w:sz w:val="24"/>
          <w:szCs w:val="24"/>
        </w:rPr>
        <w:t>Sandro Britto.</w:t>
      </w:r>
    </w:p>
    <w:p w14:paraId="12E92DCC" w14:textId="77777777" w:rsidR="000A02F4" w:rsidRDefault="000A02F4" w:rsidP="00A653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1C4753" w14:textId="77777777" w:rsidR="000A02F4" w:rsidRDefault="000A02F4" w:rsidP="000A02F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B21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constante negligência em relação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à</w:t>
      </w:r>
      <w:r w:rsidRPr="00B21A44">
        <w:rPr>
          <w:rFonts w:ascii="Times New Roman" w:hAnsi="Times New Roman" w:cs="Times New Roman"/>
          <w:color w:val="000000" w:themeColor="text1"/>
          <w:sz w:val="24"/>
          <w:szCs w:val="24"/>
        </w:rPr>
        <w:t>s questões ambientais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legais</w:t>
      </w:r>
      <w:r w:rsidRPr="00B21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priorizam o ganho financeiro direto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imediato, e</w:t>
      </w:r>
      <w:r w:rsidRPr="00B21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desconsidera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B21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</w:t>
      </w:r>
      <w:r w:rsidRPr="00B21A44">
        <w:rPr>
          <w:rFonts w:ascii="Times New Roman" w:hAnsi="Times New Roman" w:cs="Times New Roman"/>
          <w:color w:val="000000" w:themeColor="text1"/>
          <w:sz w:val="24"/>
          <w:szCs w:val="24"/>
        </w:rPr>
        <w:t>prejuízos indiretos decorrentes da perda de serviços ecológicos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função das invasões biológicas decorrentes da introdução de espécies. </w:t>
      </w:r>
      <w:r w:rsidRPr="00B21A44">
        <w:rPr>
          <w:rFonts w:ascii="Times New Roman" w:hAnsi="Times New Roman" w:cs="Times New Roman"/>
          <w:color w:val="000000" w:themeColor="text1"/>
          <w:sz w:val="24"/>
          <w:szCs w:val="24"/>
        </w:rPr>
        <w:t>Há, portanto,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urgente</w:t>
      </w:r>
      <w:r w:rsidRPr="00B21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necessidade de se planejar e repensar tais </w:t>
      </w:r>
      <w:r w:rsidRPr="000A02F4">
        <w:rPr>
          <w:rFonts w:ascii="Times New Roman" w:hAnsi="Times New Roman" w:cs="Times New Roman"/>
          <w:sz w:val="24"/>
          <w:szCs w:val="24"/>
        </w:rPr>
        <w:t xml:space="preserve">atividades. As ferramentas para tal planejamento já existem, e assim podemos prevenir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</w:t>
      </w:r>
      <w:r w:rsidRPr="00B21A44">
        <w:rPr>
          <w:rFonts w:ascii="Times New Roman" w:hAnsi="Times New Roman" w:cs="Times New Roman"/>
          <w:color w:val="000000" w:themeColor="text1"/>
          <w:sz w:val="24"/>
          <w:szCs w:val="24"/>
        </w:rPr>
        <w:t>problemas ambientais e socioeconômicos bem mais profundos.</w:t>
      </w:r>
    </w:p>
    <w:p w14:paraId="3EA8BE4A" w14:textId="77777777" w:rsidR="003E3C04" w:rsidRPr="00D87073" w:rsidRDefault="003E3C04" w:rsidP="00916C3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9902B5" w14:textId="77777777" w:rsidR="003E3C04" w:rsidRPr="00D87073" w:rsidRDefault="003E3C04" w:rsidP="00916C3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07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0B363203" wp14:editId="2743188C">
            <wp:extent cx="5353050" cy="831032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ixes do rio Paranapanem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763" cy="831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D431" w14:textId="4BE893EF" w:rsidR="003E3C04" w:rsidRPr="002C5B7C" w:rsidRDefault="002C5B7C" w:rsidP="00916C35">
      <w:pPr>
        <w:tabs>
          <w:tab w:val="left" w:pos="525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B7C">
        <w:rPr>
          <w:rFonts w:ascii="Times New Roman" w:hAnsi="Times New Roman" w:cs="Times New Roman"/>
          <w:sz w:val="24"/>
          <w:szCs w:val="24"/>
        </w:rPr>
        <w:t>Figura 7.</w:t>
      </w:r>
      <w:r w:rsidR="0075086B" w:rsidRPr="002C5B7C">
        <w:rPr>
          <w:rFonts w:ascii="Times New Roman" w:hAnsi="Times New Roman" w:cs="Times New Roman"/>
          <w:sz w:val="24"/>
          <w:szCs w:val="24"/>
        </w:rPr>
        <w:t xml:space="preserve"> </w:t>
      </w:r>
      <w:r w:rsidR="003E3C04" w:rsidRPr="002C5B7C">
        <w:rPr>
          <w:rFonts w:ascii="Times New Roman" w:hAnsi="Times New Roman" w:cs="Times New Roman"/>
          <w:sz w:val="24"/>
          <w:szCs w:val="24"/>
        </w:rPr>
        <w:t xml:space="preserve">Peixes nativos </w:t>
      </w:r>
      <w:r w:rsidR="004933A3" w:rsidRPr="002C5B7C">
        <w:rPr>
          <w:rFonts w:ascii="Times New Roman" w:hAnsi="Times New Roman" w:cs="Times New Roman"/>
          <w:sz w:val="24"/>
          <w:szCs w:val="24"/>
        </w:rPr>
        <w:t xml:space="preserve">da bacia </w:t>
      </w:r>
      <w:r w:rsidR="003E3C04" w:rsidRPr="002C5B7C">
        <w:rPr>
          <w:rFonts w:ascii="Times New Roman" w:hAnsi="Times New Roman" w:cs="Times New Roman"/>
          <w:sz w:val="24"/>
          <w:szCs w:val="24"/>
        </w:rPr>
        <w:t>do rio Paranapanema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086B" w:rsidRPr="002C5B7C">
        <w:rPr>
          <w:rFonts w:ascii="Times New Roman" w:hAnsi="Times New Roman" w:cs="Times New Roman"/>
          <w:sz w:val="24"/>
          <w:szCs w:val="24"/>
        </w:rPr>
        <w:t xml:space="preserve"> Imagem: </w:t>
      </w:r>
      <w:r>
        <w:rPr>
          <w:rFonts w:ascii="Times New Roman" w:hAnsi="Times New Roman" w:cs="Times New Roman"/>
          <w:sz w:val="24"/>
          <w:szCs w:val="24"/>
        </w:rPr>
        <w:t>LEPIB/LEACEN</w:t>
      </w:r>
      <w:r w:rsidR="0075086B" w:rsidRPr="002C5B7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1E07A3" w14:textId="77777777" w:rsidR="003D7204" w:rsidRPr="00D87073" w:rsidRDefault="003D7204" w:rsidP="00916C35">
      <w:pPr>
        <w:tabs>
          <w:tab w:val="left" w:pos="525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334DA4" w14:textId="77777777" w:rsidR="00F44323" w:rsidRDefault="00F44323" w:rsidP="000A02F4">
      <w:pPr>
        <w:pStyle w:val="PargrafodaLista"/>
        <w:numPr>
          <w:ilvl w:val="0"/>
          <w:numId w:val="1"/>
        </w:numPr>
        <w:tabs>
          <w:tab w:val="left" w:pos="525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16C3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Jarduli, LR; </w:t>
      </w:r>
      <w:r w:rsidRPr="00916C35">
        <w:rPr>
          <w:rFonts w:ascii="Times New Roman" w:hAnsi="Times New Roman" w:cs="Times New Roman"/>
          <w:i/>
          <w:sz w:val="24"/>
          <w:szCs w:val="24"/>
          <w:lang w:val="en-US"/>
        </w:rPr>
        <w:t>et al.</w:t>
      </w:r>
      <w:r w:rsidRPr="00916C35">
        <w:rPr>
          <w:rFonts w:ascii="Times New Roman" w:hAnsi="Times New Roman" w:cs="Times New Roman"/>
          <w:sz w:val="24"/>
          <w:szCs w:val="24"/>
          <w:lang w:val="en-US"/>
        </w:rPr>
        <w:t xml:space="preserve"> 2019. </w:t>
      </w:r>
      <w:r w:rsidRPr="00916C35">
        <w:rPr>
          <w:rFonts w:ascii="Times New Roman" w:hAnsi="Times New Roman" w:cs="Times New Roman"/>
          <w:i/>
          <w:sz w:val="24"/>
          <w:szCs w:val="24"/>
          <w:lang w:val="en-US"/>
        </w:rPr>
        <w:t>Fish fauna from the Paranapanema River basin, Brazil</w:t>
      </w:r>
      <w:r w:rsidRPr="00916C35">
        <w:rPr>
          <w:rFonts w:ascii="Times New Roman" w:hAnsi="Times New Roman" w:cs="Times New Roman"/>
          <w:sz w:val="24"/>
          <w:szCs w:val="24"/>
          <w:lang w:val="en-US"/>
        </w:rPr>
        <w:t>. Biota Neotropica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(Artigo aceito em 28/09/2019). </w:t>
      </w:r>
    </w:p>
    <w:p w14:paraId="01002CFC" w14:textId="77777777" w:rsidR="00C20736" w:rsidRPr="00C20736" w:rsidRDefault="00C20736" w:rsidP="00C20736">
      <w:pPr>
        <w:tabs>
          <w:tab w:val="left" w:pos="5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20736" w:rsidRPr="00C20736" w:rsidSect="00916C35">
      <w:footnotePr>
        <w:numFmt w:val="lowerLetter"/>
      </w:footnotePr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EE5E5" w14:textId="77777777" w:rsidR="00345C6E" w:rsidRDefault="00345C6E" w:rsidP="003E3C04">
      <w:pPr>
        <w:spacing w:after="0" w:line="240" w:lineRule="auto"/>
      </w:pPr>
      <w:r>
        <w:separator/>
      </w:r>
    </w:p>
  </w:endnote>
  <w:endnote w:type="continuationSeparator" w:id="0">
    <w:p w14:paraId="12B028F8" w14:textId="77777777" w:rsidR="00345C6E" w:rsidRDefault="00345C6E" w:rsidP="003E3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Baskerville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4209C" w14:textId="77777777" w:rsidR="00345C6E" w:rsidRDefault="00345C6E" w:rsidP="003E3C04">
      <w:pPr>
        <w:spacing w:after="0" w:line="240" w:lineRule="auto"/>
      </w:pPr>
      <w:r>
        <w:separator/>
      </w:r>
    </w:p>
  </w:footnote>
  <w:footnote w:type="continuationSeparator" w:id="0">
    <w:p w14:paraId="71BCDB1D" w14:textId="77777777" w:rsidR="00345C6E" w:rsidRDefault="00345C6E" w:rsidP="003E3C04">
      <w:pPr>
        <w:spacing w:after="0" w:line="240" w:lineRule="auto"/>
      </w:pPr>
      <w:r>
        <w:continuationSeparator/>
      </w:r>
    </w:p>
  </w:footnote>
  <w:footnote w:id="1">
    <w:p w14:paraId="0908EF4A" w14:textId="4C5D51B2" w:rsidR="007A66BB" w:rsidRPr="00916C35" w:rsidRDefault="00BC448C" w:rsidP="00916C35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A66BB" w:rsidRPr="00916C35">
        <w:rPr>
          <w:rStyle w:val="Refdenotaderodap"/>
          <w:rFonts w:ascii="Times New Roman" w:hAnsi="Times New Roman" w:cs="Times New Roman"/>
          <w:sz w:val="24"/>
          <w:szCs w:val="24"/>
          <w:vertAlign w:val="baseline"/>
        </w:rPr>
        <w:footnoteRef/>
      </w:r>
      <w:r>
        <w:rPr>
          <w:rFonts w:ascii="Times New Roman" w:hAnsi="Times New Roman" w:cs="Times New Roman"/>
          <w:sz w:val="24"/>
          <w:szCs w:val="24"/>
        </w:rPr>
        <w:t>)</w:t>
      </w:r>
      <w:r w:rsidR="003B153D">
        <w:rPr>
          <w:rFonts w:ascii="Times New Roman" w:hAnsi="Times New Roman" w:cs="Times New Roman"/>
          <w:sz w:val="24"/>
          <w:szCs w:val="24"/>
        </w:rPr>
        <w:t xml:space="preserve"> Área de ocorrência: o</w:t>
      </w:r>
      <w:r w:rsidR="007A66BB" w:rsidRPr="00916C35">
        <w:rPr>
          <w:rFonts w:ascii="Times New Roman" w:hAnsi="Times New Roman" w:cs="Times New Roman"/>
          <w:sz w:val="24"/>
          <w:szCs w:val="24"/>
        </w:rPr>
        <w:t xml:space="preserve">nde a espécie ocorre naturalmente, é nativa. </w:t>
      </w:r>
    </w:p>
  </w:footnote>
  <w:footnote w:id="2">
    <w:p w14:paraId="4219F401" w14:textId="74A6DF02" w:rsidR="007A66BB" w:rsidRPr="00916C35" w:rsidRDefault="00BC448C" w:rsidP="00916C35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A66BB" w:rsidRPr="00916C35">
        <w:rPr>
          <w:rStyle w:val="Refdenotaderodap"/>
          <w:rFonts w:ascii="Times New Roman" w:hAnsi="Times New Roman" w:cs="Times New Roman"/>
          <w:sz w:val="24"/>
          <w:szCs w:val="24"/>
          <w:vertAlign w:val="baseline"/>
        </w:rPr>
        <w:footnoteRef/>
      </w:r>
      <w:r>
        <w:rPr>
          <w:rFonts w:ascii="Times New Roman" w:hAnsi="Times New Roman" w:cs="Times New Roman"/>
          <w:sz w:val="24"/>
          <w:szCs w:val="24"/>
        </w:rPr>
        <w:t>)</w:t>
      </w:r>
      <w:r w:rsidR="007A66BB" w:rsidRPr="00916C35">
        <w:rPr>
          <w:rFonts w:ascii="Times New Roman" w:hAnsi="Times New Roman" w:cs="Times New Roman"/>
          <w:sz w:val="24"/>
          <w:szCs w:val="24"/>
        </w:rPr>
        <w:t xml:space="preserve"> População:</w:t>
      </w:r>
      <w:r w:rsidR="007A66BB" w:rsidRPr="00916C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grupo de organismos pertencentes à mesma espécie e que vivem em uma mesma área geográfica.</w:t>
      </w:r>
    </w:p>
  </w:footnote>
  <w:footnote w:id="3">
    <w:p w14:paraId="461A443A" w14:textId="11B33DB2" w:rsidR="007A66BB" w:rsidRPr="00916C35" w:rsidRDefault="00BC448C" w:rsidP="00916C35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A66BB" w:rsidRPr="00916C35">
        <w:rPr>
          <w:rStyle w:val="Refdenotaderodap"/>
          <w:rFonts w:ascii="Times New Roman" w:hAnsi="Times New Roman" w:cs="Times New Roman"/>
          <w:sz w:val="24"/>
          <w:szCs w:val="24"/>
          <w:vertAlign w:val="baseline"/>
        </w:rPr>
        <w:footnoteRef/>
      </w:r>
      <w:r>
        <w:rPr>
          <w:rFonts w:ascii="Times New Roman" w:hAnsi="Times New Roman" w:cs="Times New Roman"/>
          <w:sz w:val="24"/>
          <w:szCs w:val="24"/>
        </w:rPr>
        <w:t>)</w:t>
      </w:r>
      <w:r w:rsidR="007A66BB" w:rsidRPr="00916C35">
        <w:rPr>
          <w:rFonts w:ascii="Times New Roman" w:hAnsi="Times New Roman" w:cs="Times New Roman"/>
          <w:sz w:val="24"/>
          <w:szCs w:val="24"/>
        </w:rPr>
        <w:t xml:space="preserve"> Serviços Ecossistêmicos: </w:t>
      </w:r>
      <w:r w:rsidR="007A66BB" w:rsidRPr="00916C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são os bens e </w:t>
      </w:r>
      <w:r w:rsidR="007A66BB" w:rsidRPr="00916C3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serviços</w:t>
      </w:r>
      <w:r w:rsidR="007A66BB" w:rsidRPr="00916C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que nós obtemos dos ecossistemas direta ou indiretamente, como água, solo e alimento, por exemplo. </w:t>
      </w:r>
    </w:p>
  </w:footnote>
  <w:footnote w:id="4">
    <w:p w14:paraId="4C6D4244" w14:textId="408DD93E" w:rsidR="007A66BB" w:rsidRPr="00916C35" w:rsidRDefault="00BC448C">
      <w:pPr>
        <w:pStyle w:val="Textodenotaderoda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A66BB" w:rsidRPr="00916C35">
        <w:rPr>
          <w:rStyle w:val="Refdenotaderodap"/>
          <w:rFonts w:ascii="Times New Roman" w:hAnsi="Times New Roman" w:cs="Times New Roman"/>
          <w:sz w:val="24"/>
          <w:szCs w:val="24"/>
          <w:vertAlign w:val="baseline"/>
        </w:rPr>
        <w:footnoteRef/>
      </w:r>
      <w:r>
        <w:rPr>
          <w:rFonts w:ascii="Times New Roman" w:hAnsi="Times New Roman" w:cs="Times New Roman"/>
          <w:sz w:val="24"/>
          <w:szCs w:val="24"/>
        </w:rPr>
        <w:t>) OMS:</w:t>
      </w:r>
      <w:r w:rsidR="007A66BB" w:rsidRPr="00916C35">
        <w:rPr>
          <w:rFonts w:ascii="Times New Roman" w:hAnsi="Times New Roman" w:cs="Times New Roman"/>
          <w:sz w:val="24"/>
          <w:szCs w:val="24"/>
        </w:rPr>
        <w:t xml:space="preserve"> Organização Mundial da Saúde</w:t>
      </w:r>
    </w:p>
  </w:footnote>
  <w:footnote w:id="5">
    <w:p w14:paraId="3312453B" w14:textId="09B3863D" w:rsidR="0075086B" w:rsidRPr="00916C35" w:rsidRDefault="00BC448C">
      <w:pPr>
        <w:pStyle w:val="Textodenotaderoda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5086B" w:rsidRPr="00916C35">
        <w:rPr>
          <w:rStyle w:val="Refdenotaderodap"/>
          <w:rFonts w:ascii="Times New Roman" w:hAnsi="Times New Roman" w:cs="Times New Roman"/>
          <w:sz w:val="24"/>
          <w:szCs w:val="24"/>
          <w:vertAlign w:val="baseline"/>
        </w:rPr>
        <w:footnoteRef/>
      </w:r>
      <w:r>
        <w:rPr>
          <w:rFonts w:ascii="Times New Roman" w:hAnsi="Times New Roman" w:cs="Times New Roman"/>
          <w:sz w:val="24"/>
          <w:szCs w:val="24"/>
        </w:rPr>
        <w:t>)</w:t>
      </w:r>
      <w:r w:rsidR="0075086B" w:rsidRPr="00916C35">
        <w:rPr>
          <w:rFonts w:ascii="Times New Roman" w:hAnsi="Times New Roman" w:cs="Times New Roman"/>
          <w:sz w:val="24"/>
          <w:szCs w:val="24"/>
        </w:rPr>
        <w:t xml:space="preserve"> Habitat: </w:t>
      </w:r>
      <w:r w:rsidR="0075086B" w:rsidRPr="00916C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ambiente propício para que uma espécie possa alimentar-se e reproduzir-se. Cada espécie vive em um </w:t>
      </w:r>
      <w:r w:rsidR="0075086B" w:rsidRPr="00916C3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habitat</w:t>
      </w:r>
      <w:r w:rsidR="0075086B" w:rsidRPr="00916C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específico.</w:t>
      </w:r>
    </w:p>
  </w:footnote>
  <w:footnote w:id="6">
    <w:p w14:paraId="2CFF4391" w14:textId="0C54542B" w:rsidR="0075086B" w:rsidRPr="00916C35" w:rsidRDefault="00BC448C" w:rsidP="00916C35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5086B" w:rsidRPr="00916C35">
        <w:rPr>
          <w:rStyle w:val="Refdenotaderodap"/>
          <w:rFonts w:ascii="Times New Roman" w:hAnsi="Times New Roman" w:cs="Times New Roman"/>
          <w:sz w:val="24"/>
          <w:szCs w:val="24"/>
          <w:vertAlign w:val="baseline"/>
        </w:rPr>
        <w:footnoteRef/>
      </w:r>
      <w:r>
        <w:rPr>
          <w:rFonts w:ascii="Times New Roman" w:hAnsi="Times New Roman" w:cs="Times New Roman"/>
          <w:sz w:val="24"/>
          <w:szCs w:val="24"/>
        </w:rPr>
        <w:t>)</w:t>
      </w:r>
      <w:r w:rsidR="002C5B7C">
        <w:rPr>
          <w:rFonts w:ascii="Times New Roman" w:hAnsi="Times New Roman" w:cs="Times New Roman"/>
          <w:sz w:val="24"/>
          <w:szCs w:val="24"/>
        </w:rPr>
        <w:t xml:space="preserve"> Grau de ameaça: e</w:t>
      </w:r>
      <w:r w:rsidR="0075086B" w:rsidRPr="00916C35">
        <w:rPr>
          <w:rFonts w:ascii="Times New Roman" w:hAnsi="Times New Roman" w:cs="Times New Roman"/>
          <w:sz w:val="24"/>
          <w:szCs w:val="24"/>
        </w:rPr>
        <w:t>spécie</w:t>
      </w:r>
      <w:r w:rsidR="002C5B7C">
        <w:rPr>
          <w:rFonts w:ascii="Times New Roman" w:hAnsi="Times New Roman" w:cs="Times New Roman"/>
          <w:sz w:val="24"/>
          <w:szCs w:val="24"/>
        </w:rPr>
        <w:t>s</w:t>
      </w:r>
      <w:r w:rsidR="0075086B" w:rsidRPr="00916C35">
        <w:rPr>
          <w:rFonts w:ascii="Times New Roman" w:hAnsi="Times New Roman" w:cs="Times New Roman"/>
          <w:sz w:val="24"/>
          <w:szCs w:val="24"/>
        </w:rPr>
        <w:t xml:space="preserve"> que apresentam redução em suas populações e seus nomes científicos constam em livros vermelhos de espécies ameaçadas de extinção </w:t>
      </w:r>
      <w:r w:rsidR="002C5B7C">
        <w:rPr>
          <w:rFonts w:ascii="Times New Roman" w:hAnsi="Times New Roman" w:cs="Times New Roman"/>
          <w:sz w:val="24"/>
          <w:szCs w:val="24"/>
        </w:rPr>
        <w:t>em</w:t>
      </w:r>
      <w:r w:rsidR="0075086B" w:rsidRPr="00916C35">
        <w:rPr>
          <w:rFonts w:ascii="Times New Roman" w:hAnsi="Times New Roman" w:cs="Times New Roman"/>
          <w:sz w:val="24"/>
          <w:szCs w:val="24"/>
        </w:rPr>
        <w:t xml:space="preserve"> nível </w:t>
      </w:r>
      <w:r w:rsidR="002C5B7C" w:rsidRPr="00916C35">
        <w:rPr>
          <w:rFonts w:ascii="Times New Roman" w:hAnsi="Times New Roman" w:cs="Times New Roman"/>
          <w:sz w:val="24"/>
          <w:szCs w:val="24"/>
        </w:rPr>
        <w:t xml:space="preserve">estadual </w:t>
      </w:r>
      <w:r w:rsidR="0075086B" w:rsidRPr="00916C35">
        <w:rPr>
          <w:rFonts w:ascii="Times New Roman" w:hAnsi="Times New Roman" w:cs="Times New Roman"/>
          <w:sz w:val="24"/>
          <w:szCs w:val="24"/>
        </w:rPr>
        <w:t>ou</w:t>
      </w:r>
      <w:r w:rsidR="002C5B7C" w:rsidRPr="002C5B7C">
        <w:rPr>
          <w:rFonts w:ascii="Times New Roman" w:hAnsi="Times New Roman" w:cs="Times New Roman"/>
          <w:sz w:val="24"/>
          <w:szCs w:val="24"/>
        </w:rPr>
        <w:t xml:space="preserve"> </w:t>
      </w:r>
      <w:r w:rsidR="002C5B7C" w:rsidRPr="00916C35">
        <w:rPr>
          <w:rFonts w:ascii="Times New Roman" w:hAnsi="Times New Roman" w:cs="Times New Roman"/>
          <w:sz w:val="24"/>
          <w:szCs w:val="24"/>
        </w:rPr>
        <w:t>nacional</w:t>
      </w:r>
      <w:r w:rsidR="0075086B" w:rsidRPr="00916C35">
        <w:rPr>
          <w:rFonts w:ascii="Times New Roman" w:hAnsi="Times New Roman" w:cs="Times New Roman"/>
          <w:sz w:val="24"/>
          <w:szCs w:val="24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22B51"/>
    <w:multiLevelType w:val="hybridMultilevel"/>
    <w:tmpl w:val="8648D74C"/>
    <w:lvl w:ilvl="0" w:tplc="323228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affael Tofoli">
    <w15:presenceInfo w15:providerId="Windows Live" w15:userId="d143755342d8b8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trackRevisions/>
  <w:defaultTabStop w:val="708"/>
  <w:hyphenationZone w:val="425"/>
  <w:characterSpacingControl w:val="doNotCompress"/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CIXMjc0MDC0tzSzMjJR2l4NTi4sz8PJACw1oAYJR5KCwAAAA="/>
  </w:docVars>
  <w:rsids>
    <w:rsidRoot w:val="00FC3C25"/>
    <w:rsid w:val="000821B9"/>
    <w:rsid w:val="000A02F4"/>
    <w:rsid w:val="000D384E"/>
    <w:rsid w:val="001261CB"/>
    <w:rsid w:val="001A4507"/>
    <w:rsid w:val="001D09F2"/>
    <w:rsid w:val="001E7DAA"/>
    <w:rsid w:val="00274068"/>
    <w:rsid w:val="00293FF0"/>
    <w:rsid w:val="002C5B7C"/>
    <w:rsid w:val="002F23DD"/>
    <w:rsid w:val="00345C6E"/>
    <w:rsid w:val="003B153D"/>
    <w:rsid w:val="003D7204"/>
    <w:rsid w:val="003E3C04"/>
    <w:rsid w:val="00412335"/>
    <w:rsid w:val="004933A3"/>
    <w:rsid w:val="004E32F6"/>
    <w:rsid w:val="00504E6A"/>
    <w:rsid w:val="00575BD1"/>
    <w:rsid w:val="00581191"/>
    <w:rsid w:val="00686F39"/>
    <w:rsid w:val="00710B55"/>
    <w:rsid w:val="0071113E"/>
    <w:rsid w:val="00742F18"/>
    <w:rsid w:val="0075086B"/>
    <w:rsid w:val="007609FE"/>
    <w:rsid w:val="00773DE2"/>
    <w:rsid w:val="007877CD"/>
    <w:rsid w:val="007912AD"/>
    <w:rsid w:val="007A66BB"/>
    <w:rsid w:val="00847ECA"/>
    <w:rsid w:val="0085238C"/>
    <w:rsid w:val="00916C35"/>
    <w:rsid w:val="00946BE4"/>
    <w:rsid w:val="00993DDE"/>
    <w:rsid w:val="00A653E0"/>
    <w:rsid w:val="00A73AD9"/>
    <w:rsid w:val="00AC79B9"/>
    <w:rsid w:val="00AD5AD0"/>
    <w:rsid w:val="00AE0092"/>
    <w:rsid w:val="00B2560F"/>
    <w:rsid w:val="00B65AE0"/>
    <w:rsid w:val="00B70FFC"/>
    <w:rsid w:val="00BC448C"/>
    <w:rsid w:val="00C054E1"/>
    <w:rsid w:val="00C20736"/>
    <w:rsid w:val="00C24752"/>
    <w:rsid w:val="00C81621"/>
    <w:rsid w:val="00C94B9E"/>
    <w:rsid w:val="00CE32C0"/>
    <w:rsid w:val="00D06D6C"/>
    <w:rsid w:val="00D87073"/>
    <w:rsid w:val="00D950F9"/>
    <w:rsid w:val="00DE1820"/>
    <w:rsid w:val="00E45856"/>
    <w:rsid w:val="00E975DC"/>
    <w:rsid w:val="00EC1E21"/>
    <w:rsid w:val="00EF52B2"/>
    <w:rsid w:val="00F35AFB"/>
    <w:rsid w:val="00F44323"/>
    <w:rsid w:val="00F61602"/>
    <w:rsid w:val="00FC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0FADB"/>
  <w15:chartTrackingRefBased/>
  <w15:docId w15:val="{F72628E8-2492-4A68-A64D-F78EE999E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3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3C04"/>
  </w:style>
  <w:style w:type="paragraph" w:styleId="Rodap">
    <w:name w:val="footer"/>
    <w:basedOn w:val="Normal"/>
    <w:link w:val="RodapChar"/>
    <w:uiPriority w:val="99"/>
    <w:unhideWhenUsed/>
    <w:rsid w:val="003E3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3C04"/>
  </w:style>
  <w:style w:type="character" w:styleId="Hyperlink">
    <w:name w:val="Hyperlink"/>
    <w:basedOn w:val="Fontepargpadro"/>
    <w:uiPriority w:val="99"/>
    <w:semiHidden/>
    <w:unhideWhenUsed/>
    <w:rsid w:val="00D87073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8707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7073"/>
    <w:pPr>
      <w:spacing w:after="0" w:line="240" w:lineRule="auto"/>
      <w:jc w:val="right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7073"/>
    <w:rPr>
      <w:rFonts w:ascii="Calibri" w:eastAsia="Calibri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7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707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D87073"/>
    <w:rPr>
      <w:rFonts w:ascii="LibreBaskerville-Regular" w:hAnsi="LibreBaskerville-Regular" w:hint="default"/>
      <w:b w:val="0"/>
      <w:bCs w:val="0"/>
      <w:i w:val="0"/>
      <w:iCs w:val="0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D87073"/>
    <w:rPr>
      <w:b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73DE2"/>
    <w:pPr>
      <w:spacing w:after="16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73DE2"/>
    <w:rPr>
      <w:rFonts w:ascii="Calibri" w:eastAsia="Calibri" w:hAnsi="Calibri" w:cs="Times New Roman"/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04E6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04E6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04E6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D5AD0"/>
    <w:pPr>
      <w:ind w:left="720"/>
      <w:contextualSpacing/>
    </w:pPr>
  </w:style>
  <w:style w:type="paragraph" w:styleId="Reviso">
    <w:name w:val="Revision"/>
    <w:hidden/>
    <w:uiPriority w:val="99"/>
    <w:semiHidden/>
    <w:rsid w:val="00D06D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tissueonline.com.b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0A2D8-11A0-46CC-9D4C-40C03F451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1021</Words>
  <Characters>5514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Consultor</dc:creator>
  <cp:keywords/>
  <dc:description/>
  <cp:lastModifiedBy>Raffael Tofoli</cp:lastModifiedBy>
  <cp:revision>5</cp:revision>
  <dcterms:created xsi:type="dcterms:W3CDTF">2019-09-09T14:56:00Z</dcterms:created>
  <dcterms:modified xsi:type="dcterms:W3CDTF">2019-09-17T19:05:00Z</dcterms:modified>
</cp:coreProperties>
</file>